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AC68C" w14:textId="584019B8" w:rsidR="00B72928" w:rsidRPr="0087731C" w:rsidRDefault="009D2ADA" w:rsidP="009D2ADA">
      <w:pPr>
        <w:spacing w:after="0" w:line="240" w:lineRule="auto"/>
        <w:jc w:val="center"/>
        <w:rPr>
          <w:rFonts w:asciiTheme="majorBidi" w:eastAsia="Times New Roman" w:hAnsiTheme="majorBidi" w:cstheme="majorBidi"/>
          <w:b/>
          <w:bCs/>
          <w:sz w:val="32"/>
          <w:szCs w:val="32"/>
        </w:rPr>
      </w:pPr>
      <w:r w:rsidRPr="0087731C">
        <w:rPr>
          <w:rFonts w:asciiTheme="majorBidi" w:eastAsia="Times New Roman" w:hAnsiTheme="majorBidi" w:cstheme="majorBidi"/>
          <w:b/>
          <w:bCs/>
          <w:sz w:val="32"/>
          <w:szCs w:val="32"/>
        </w:rPr>
        <w:t>Evaluation of Outcome of Fronto-Orbital Advancement in Patients of Craniosynostosis</w:t>
      </w:r>
    </w:p>
    <w:p w14:paraId="6A0FB1FD" w14:textId="77777777" w:rsidR="00B72928" w:rsidRPr="0087731C" w:rsidRDefault="00B72928" w:rsidP="00794F50">
      <w:pPr>
        <w:spacing w:before="240" w:line="240" w:lineRule="auto"/>
        <w:rPr>
          <w:rFonts w:asciiTheme="majorBidi" w:hAnsiTheme="majorBidi" w:cstheme="majorBidi"/>
          <w:b/>
          <w:bCs/>
          <w:sz w:val="24"/>
          <w:szCs w:val="24"/>
        </w:rPr>
      </w:pPr>
      <w:r w:rsidRPr="0087731C">
        <w:rPr>
          <w:rFonts w:asciiTheme="majorBidi" w:hAnsiTheme="majorBidi" w:cstheme="majorBidi"/>
          <w:b/>
          <w:bCs/>
          <w:sz w:val="24"/>
          <w:szCs w:val="24"/>
        </w:rPr>
        <w:t>Abstract</w:t>
      </w:r>
    </w:p>
    <w:p w14:paraId="5E3DD41C" w14:textId="50037CCC" w:rsidR="00086ED4" w:rsidRDefault="00B72928" w:rsidP="00041547">
      <w:pPr>
        <w:pStyle w:val="P"/>
      </w:pPr>
      <w:r w:rsidRPr="0087731C">
        <w:rPr>
          <w:b/>
          <w:bCs/>
        </w:rPr>
        <w:t>Background:</w:t>
      </w:r>
      <w:r w:rsidRPr="0087731C">
        <w:t xml:space="preserve"> </w:t>
      </w:r>
      <w:r w:rsidR="00A65575" w:rsidRPr="0087731C">
        <w:t>Craniosynostosis (CS) is the premature fusion of one or more cranial sutures, leads to abnormal craniofacial form and function.</w:t>
      </w:r>
      <w:r w:rsidR="00F05442">
        <w:t xml:space="preserve"> </w:t>
      </w:r>
      <w:r w:rsidRPr="0087731C">
        <w:rPr>
          <w:b/>
          <w:bCs/>
        </w:rPr>
        <w:t xml:space="preserve">This study aimed to </w:t>
      </w:r>
      <w:r w:rsidR="00A65575" w:rsidRPr="0087731C">
        <w:t xml:space="preserve">evaluate the </w:t>
      </w:r>
      <w:proofErr w:type="spellStart"/>
      <w:r w:rsidR="00A65575" w:rsidRPr="0087731C">
        <w:t>cosmotic</w:t>
      </w:r>
      <w:proofErr w:type="spellEnd"/>
      <w:r w:rsidR="00A65575" w:rsidRPr="0087731C">
        <w:t xml:space="preserve"> and functional outcome of </w:t>
      </w:r>
      <w:proofErr w:type="spellStart"/>
      <w:r w:rsidR="00A65575" w:rsidRPr="0087731C">
        <w:t>fronto</w:t>
      </w:r>
      <w:proofErr w:type="spellEnd"/>
      <w:r w:rsidR="00A65575" w:rsidRPr="0087731C">
        <w:t xml:space="preserve">-orbital </w:t>
      </w:r>
      <w:del w:id="0" w:author="nada" w:date="2024-01-15T07:22:00Z">
        <w:r w:rsidR="00A65575" w:rsidRPr="0087731C" w:rsidDel="00041547">
          <w:delText>edvancement</w:delText>
        </w:r>
      </w:del>
      <w:ins w:id="1" w:author="Mohammed Wahdan" w:date="2024-01-09T11:01:00Z">
        <w:r w:rsidR="00372963" w:rsidRPr="0087731C">
          <w:t>advancement</w:t>
        </w:r>
      </w:ins>
      <w:r w:rsidR="00A65575" w:rsidRPr="0087731C">
        <w:t xml:space="preserve"> in patients of craniosynostosis. </w:t>
      </w:r>
      <w:r w:rsidRPr="0087731C">
        <w:rPr>
          <w:b/>
          <w:bCs/>
        </w:rPr>
        <w:t>Methods:</w:t>
      </w:r>
      <w:r w:rsidRPr="0087731C">
        <w:t xml:space="preserve"> </w:t>
      </w:r>
      <w:r w:rsidR="00A65575" w:rsidRPr="0087731C">
        <w:t>This prospective study of 11 patients diagnosed with metopic and coronal cs</w:t>
      </w:r>
      <w:r w:rsidR="00AD70B2" w:rsidRPr="0087731C">
        <w:t xml:space="preserve">. </w:t>
      </w:r>
      <w:r w:rsidR="00A65575" w:rsidRPr="0087731C">
        <w:t>All studied cases were subjected to the following: Detailed history (age, gender and time of presentation), general evaluation (deformity of face) , ophthalmological evaluation by fundus examination and visual field and</w:t>
      </w:r>
      <w:r w:rsidR="00F05442">
        <w:t xml:space="preserve"> </w:t>
      </w:r>
      <w:r w:rsidR="00A65575" w:rsidRPr="0087731C">
        <w:t>Degree of Exophthalmos Patients with intracranial pathologies were excluded from the study and neurological evaluation (manifestation of increased intracranial pressure) with suitable radiological investigations by CT brain including estimation of orbital volume (AP, horizontal and vertical) orbital rim.</w:t>
      </w:r>
      <w:r w:rsidR="00AD70B2" w:rsidRPr="0087731C">
        <w:t>.</w:t>
      </w:r>
      <w:r w:rsidR="00F73676" w:rsidRPr="0087731C">
        <w:t xml:space="preserve"> </w:t>
      </w:r>
      <w:r w:rsidRPr="0087731C">
        <w:rPr>
          <w:b/>
          <w:bCs/>
        </w:rPr>
        <w:t>Results</w:t>
      </w:r>
      <w:r w:rsidRPr="0087731C">
        <w:t>:</w:t>
      </w:r>
      <w:r w:rsidR="00F05442">
        <w:t xml:space="preserve"> </w:t>
      </w:r>
      <w:r w:rsidR="00A65575" w:rsidRPr="0087731C">
        <w:t xml:space="preserve">There was significant increase in vertical, horizontal, anteroposterior and orbital dimensions and volume 6 months postoperative when compared to preoperative &amp; immediately postoperative. </w:t>
      </w:r>
      <w:r w:rsidRPr="0087731C">
        <w:rPr>
          <w:b/>
          <w:bCs/>
        </w:rPr>
        <w:t>Conclusion:</w:t>
      </w:r>
      <w:r w:rsidR="009F7C0D" w:rsidRPr="0087731C">
        <w:rPr>
          <w:vertAlign w:val="superscript"/>
        </w:rPr>
        <w:t xml:space="preserve"> </w:t>
      </w:r>
      <w:r w:rsidR="00086ED4">
        <w:t xml:space="preserve">The primary indications for cranial remodeling with </w:t>
      </w:r>
      <w:proofErr w:type="spellStart"/>
      <w:r w:rsidR="00086ED4">
        <w:t>fronto</w:t>
      </w:r>
      <w:proofErr w:type="spellEnd"/>
      <w:r w:rsidR="00086ED4">
        <w:t xml:space="preserve">-orbital advancement in cases of anterior </w:t>
      </w:r>
      <w:proofErr w:type="spellStart"/>
      <w:r w:rsidR="00086ED4">
        <w:t>calvarial</w:t>
      </w:r>
      <w:proofErr w:type="spellEnd"/>
      <w:r w:rsidR="00086ED4">
        <w:t xml:space="preserve"> (metopic and coronal) synostosis are twofold: the prevention of potential neurologic impairment and the enhancement of aesthetic improvements in skull shape. For many patients, the latter represents the primary motivation for seeking treatment. Deformities arising from craniosynostosis are best addressed through cranial vault reshaping, ideally at an early age, before </w:t>
      </w:r>
      <w:proofErr w:type="spellStart"/>
      <w:r w:rsidR="00086ED4">
        <w:t>calvarial</w:t>
      </w:r>
      <w:proofErr w:type="spellEnd"/>
      <w:r w:rsidR="00086ED4">
        <w:t xml:space="preserve"> bones have fully ossified.</w:t>
      </w:r>
      <w:ins w:id="2" w:author="Mohammed Wahdan" w:date="2024-01-09T11:02:00Z">
        <w:r w:rsidR="00372963">
          <w:t xml:space="preserve"> </w:t>
        </w:r>
      </w:ins>
      <w:r w:rsidR="00086ED4">
        <w:t xml:space="preserve">The measurement of orbital volume serves as an intuitive assessment of surgical improvement, making it a valuable indicator in the evaluation of </w:t>
      </w:r>
      <w:proofErr w:type="spellStart"/>
      <w:r w:rsidR="00086ED4">
        <w:t>fronto</w:t>
      </w:r>
      <w:proofErr w:type="spellEnd"/>
      <w:r w:rsidR="00086ED4">
        <w:t>-orbital advancement outcomes.</w:t>
      </w:r>
    </w:p>
    <w:p w14:paraId="0EE60FD2" w14:textId="04FF2239" w:rsidR="0080458C" w:rsidRPr="0087731C" w:rsidRDefault="00B72928" w:rsidP="00086ED4">
      <w:pPr>
        <w:pStyle w:val="P"/>
        <w:spacing w:before="0"/>
      </w:pPr>
      <w:r w:rsidRPr="0087731C">
        <w:rPr>
          <w:b/>
          <w:bCs/>
        </w:rPr>
        <w:t>Keywords:</w:t>
      </w:r>
      <w:r w:rsidRPr="0087731C">
        <w:t xml:space="preserve"> </w:t>
      </w:r>
      <w:r w:rsidR="00FA3442" w:rsidRPr="0087731C">
        <w:t>Fronto-Orbital Advancement; Craniosynostosis; Fascial deformity; Plagiocephaly.</w:t>
      </w:r>
    </w:p>
    <w:p w14:paraId="2AF99A58" w14:textId="77777777" w:rsidR="0080458C" w:rsidRPr="0087731C" w:rsidRDefault="0080458C" w:rsidP="00ED1E3C">
      <w:pPr>
        <w:spacing w:before="240" w:after="0" w:line="240" w:lineRule="auto"/>
        <w:jc w:val="lowKashida"/>
        <w:rPr>
          <w:rFonts w:asciiTheme="majorBidi" w:hAnsiTheme="majorBidi" w:cstheme="majorBidi"/>
          <w:b/>
          <w:bCs/>
          <w:sz w:val="24"/>
          <w:szCs w:val="24"/>
          <w:u w:val="single"/>
        </w:rPr>
      </w:pPr>
      <w:r w:rsidRPr="0087731C">
        <w:rPr>
          <w:rFonts w:asciiTheme="majorBidi" w:hAnsiTheme="majorBidi" w:cstheme="majorBidi"/>
          <w:b/>
          <w:bCs/>
          <w:sz w:val="24"/>
          <w:szCs w:val="24"/>
          <w:u w:val="single"/>
        </w:rPr>
        <w:t>Introduction</w:t>
      </w:r>
    </w:p>
    <w:p w14:paraId="4F727D08" w14:textId="7916CB84" w:rsidR="007C7FA5" w:rsidRPr="0087731C" w:rsidRDefault="007C7FA5" w:rsidP="007C7FA5">
      <w:pPr>
        <w:pStyle w:val="P"/>
      </w:pPr>
      <w:r w:rsidRPr="0087731C">
        <w:t xml:space="preserve">Craniosynostosis (CS) is the premature fusion of one or more cranial sutures, leads to abnormal craniofacial form and function. It is often associated with increased intracranial pressure leading to abnormal neurocognitive development </w:t>
      </w:r>
      <w:r w:rsidRPr="0087731C">
        <w:fldChar w:fldCharType="begin"/>
      </w:r>
      <w:r w:rsidR="0052001E" w:rsidRPr="0087731C">
        <w:instrText xml:space="preserve"> ADDIN EN.CITE &lt;EndNote&gt;&lt;Cite&gt;&lt;Author&gt;Kajdic&lt;/Author&gt;&lt;Year&gt;2018&lt;/Year&gt;&lt;RecNum&gt;1&lt;/RecNum&gt;&lt;DisplayText&gt;(1)&lt;/DisplayText&gt;&lt;record&gt;&lt;rec-number&gt;1&lt;/rec-number&gt;&lt;foreign-keys&gt;&lt;key app="EN" db-id="r50e99wdtptr98ea9dcpdedus0d5r2xfxwxv" timestamp="1699193496"&gt;1&lt;/key&gt;&lt;/foreign-keys&gt;&lt;ref-type name="Journal Article"&gt;17&lt;/ref-type&gt;&lt;contributors&gt;&lt;authors&gt;&lt;author&gt;Kajdic, N.&lt;/author&gt;&lt;author&gt;Spazzapan, P.&lt;/author&gt;&lt;author&gt;Velnar, T.&lt;/author&gt;&lt;/authors&gt;&lt;/contributors&gt;&lt;auth-address&gt;Chair of Surgery, Medical Faculty, University of Ljubljana, Ljubljana, Slovenia. nkajdic@gmail.si.&lt;/auth-address&gt;&lt;titles&gt;&lt;title&gt;Craniosynostosis - Recognition, clinical characteristics, and treatment&lt;/title&gt;&lt;secondary-title&gt;Bosn J Basic Med Sci&lt;/secondary-title&gt;&lt;/titles&gt;&lt;periodical&gt;&lt;full-title&gt;Bosn J Basic Med Sci&lt;/full-title&gt;&lt;/periodical&gt;&lt;pages&gt;110-116&lt;/pages&gt;&lt;volume&gt;18&lt;/volume&gt;&lt;number&gt;2&lt;/number&gt;&lt;edition&gt;2017/06/18&lt;/edition&gt;&lt;keywords&gt;&lt;keyword&gt;Brain/*abnormalities&lt;/keyword&gt;&lt;keyword&gt;Cranial Sutures&lt;/keyword&gt;&lt;keyword&gt;Craniosynostoses/classification/*diagnosis/genetics/*therapy&lt;/keyword&gt;&lt;keyword&gt;Developmental Disabilities&lt;/keyword&gt;&lt;keyword&gt;Humans&lt;/keyword&gt;&lt;keyword&gt;Infant&lt;/keyword&gt;&lt;keyword&gt;Infant, Newborn&lt;/keyword&gt;&lt;keyword&gt;Magnetic Resonance Imaging&lt;/keyword&gt;&lt;keyword&gt;Prevalence&lt;/keyword&gt;&lt;keyword&gt;Skull/surgery&lt;/keyword&gt;&lt;/keywords&gt;&lt;dates&gt;&lt;year&gt;2018&lt;/year&gt;&lt;pub-dates&gt;&lt;date&gt;May 20&lt;/date&gt;&lt;/pub-dates&gt;&lt;/dates&gt;&lt;isbn&gt;1512-8601 (Print)&amp;#xD;1512-8601&lt;/isbn&gt;&lt;accession-num&gt;28623672&lt;/accession-num&gt;&lt;urls&gt;&lt;/urls&gt;&lt;custom2&gt;PMC5988529&lt;/custom2&gt;&lt;electronic-resource-num&gt;10.17305/bjbms.2017.2083&lt;/electronic-resource-num&gt;&lt;remote-database-provider&gt;NLM&lt;/remote-database-provider&gt;&lt;language&gt;eng&lt;/language&gt;&lt;/record&gt;&lt;/Cite&gt;&lt;/EndNote&gt;</w:instrText>
      </w:r>
      <w:r w:rsidRPr="0087731C">
        <w:fldChar w:fldCharType="separate"/>
      </w:r>
      <w:r w:rsidR="0052001E" w:rsidRPr="0087731C">
        <w:rPr>
          <w:noProof/>
        </w:rPr>
        <w:t>(1)</w:t>
      </w:r>
      <w:r w:rsidRPr="0087731C">
        <w:fldChar w:fldCharType="end"/>
      </w:r>
      <w:r w:rsidRPr="0087731C">
        <w:t xml:space="preserve">. </w:t>
      </w:r>
    </w:p>
    <w:p w14:paraId="763379F0" w14:textId="2489F2E6" w:rsidR="007C7FA5" w:rsidRPr="0087731C" w:rsidRDefault="007C7FA5" w:rsidP="007C7FA5">
      <w:pPr>
        <w:pStyle w:val="P"/>
      </w:pPr>
      <w:r w:rsidRPr="0087731C">
        <w:t xml:space="preserve">The most affected infants require extensive reconstructive surgery. It affects approximately 5 per 10,000 births and incurs substantial emotional and financial costs </w:t>
      </w:r>
      <w:r w:rsidRPr="0087731C">
        <w:fldChar w:fldCharType="begin"/>
      </w:r>
      <w:r w:rsidR="0052001E" w:rsidRPr="0087731C">
        <w:instrText xml:space="preserve"> ADDIN EN.CITE &lt;EndNote&gt;&lt;Cite&gt;&lt;Author&gt;García&lt;/Author&gt;&lt;Year&gt;2020&lt;/Year&gt;&lt;RecNum&gt;2&lt;/RecNum&gt;&lt;DisplayText&gt;(2)&lt;/DisplayText&gt;&lt;record&gt;&lt;rec-number&gt;2&lt;/rec-number&gt;&lt;foreign-keys&gt;&lt;key app="EN" db-id="r50e99wdtptr98ea9dcpdedus0d5r2xfxwxv" timestamp="1699193535"&gt;2&lt;/key&gt;&lt;/foreign-keys&gt;&lt;ref-type name="Journal Article"&gt;17&lt;/ref-type&gt;&lt;contributors&gt;&lt;authors&gt;&lt;author&gt;García, H. J.&lt;/author&gt;&lt;author&gt;Licona-Islas, C.&lt;/author&gt;&lt;author&gt;López-García, N.&lt;/author&gt;&lt;author&gt;Cabello, H. G.&lt;/author&gt;&lt;author&gt;Galván-Sosa, V.&lt;/author&gt;&lt;/authors&gt;&lt;/contributors&gt;&lt;auth-address&gt;Research Unit of Analysis and Synthesis of the Evidence, Mexico City, México.&amp;#xD;Department of Neonatal Surgery, Pediatric Hospital, 21 Century National Medical Center, Mexican Institute of Social Security (IMSS), Mexico City, México.&amp;#xD;Neonatal Intensive Care Unit, Pediatric Hospital, 21 Century National Medical Center, Mexican Institute of Social Security (IMSS), Mexico City, México.&lt;/auth-address&gt;&lt;titles&gt;&lt;title&gt;Experience of Minimally Invasive Surgery in Neonates with Congenital Malformations in a Tertiary Care Pediatric Hospital&lt;/title&gt;&lt;secondary-title&gt;J Indian Assoc Pediatr Surg&lt;/secondary-title&gt;&lt;/titles&gt;&lt;periodical&gt;&lt;full-title&gt;J Indian Assoc Pediatr Surg&lt;/full-title&gt;&lt;/periodical&gt;&lt;pages&gt;378-384&lt;/pages&gt;&lt;volume&gt;25&lt;/volume&gt;&lt;number&gt;6&lt;/number&gt;&lt;edition&gt;2021/01/26&lt;/edition&gt;&lt;keywords&gt;&lt;keyword&gt;Laparoscopy&lt;/keyword&gt;&lt;keyword&gt;minimally invasive surgery&lt;/keyword&gt;&lt;keyword&gt;neonate&lt;/keyword&gt;&lt;keyword&gt;surgical complications&lt;/keyword&gt;&lt;keyword&gt;thoracoscopy&lt;/keyword&gt;&lt;/keywords&gt;&lt;dates&gt;&lt;year&gt;2020&lt;/year&gt;&lt;pub-dates&gt;&lt;date&gt;Nov-Dec&lt;/date&gt;&lt;/pub-dates&gt;&lt;/dates&gt;&lt;isbn&gt;0971-9261 (Print)&amp;#xD;0971-9261&lt;/isbn&gt;&lt;accession-num&gt;33487941&lt;/accession-num&gt;&lt;urls&gt;&lt;/urls&gt;&lt;custom2&gt;PMC7815036&lt;/custom2&gt;&lt;electronic-resource-num&gt;10.4103/jiaps.JIAPS_169_19&lt;/electronic-resource-num&gt;&lt;remote-database-provider&gt;NLM&lt;/remote-database-provider&gt;&lt;language&gt;eng&lt;/language&gt;&lt;/record&gt;&lt;/Cite&gt;&lt;/EndNote&gt;</w:instrText>
      </w:r>
      <w:r w:rsidRPr="0087731C">
        <w:fldChar w:fldCharType="separate"/>
      </w:r>
      <w:r w:rsidR="0052001E" w:rsidRPr="0087731C">
        <w:rPr>
          <w:noProof/>
        </w:rPr>
        <w:t>(2)</w:t>
      </w:r>
      <w:r w:rsidRPr="0087731C">
        <w:fldChar w:fldCharType="end"/>
      </w:r>
      <w:r w:rsidRPr="0087731C">
        <w:t xml:space="preserve">. </w:t>
      </w:r>
    </w:p>
    <w:p w14:paraId="2FD9EAD1" w14:textId="77777777" w:rsidR="007C7FA5" w:rsidRPr="0087731C" w:rsidRDefault="007C7FA5" w:rsidP="007C7FA5">
      <w:pPr>
        <w:pStyle w:val="P"/>
      </w:pPr>
      <w:r w:rsidRPr="0087731C">
        <w:t>For about half of CS cases, the sagittal suture is affected for 15%. the metopic suture for 20 %, the coronal suture for 3 %, the lambdoid suture and for 7%, multiple sutures.</w:t>
      </w:r>
    </w:p>
    <w:p w14:paraId="56122CDD" w14:textId="4A3463D0" w:rsidR="007C7FA5" w:rsidRPr="0087731C" w:rsidRDefault="007C7FA5" w:rsidP="007C7FA5">
      <w:pPr>
        <w:pStyle w:val="P"/>
      </w:pPr>
      <w:r w:rsidRPr="0087731C">
        <w:t xml:space="preserve">Based on reports of prenatal diagnoses and autopsies, it is thought that CS occurs as early as the second trimester, although most CS cases have a prenatal onset and are diagnosed at or soon after birth, postnatal craniosynostosis can occur and in most cases are less severe </w:t>
      </w:r>
      <w:r w:rsidRPr="0087731C">
        <w:fldChar w:fldCharType="begin">
          <w:fldData xml:space="preserve">PEVuZE5vdGU+PENpdGU+PEF1dGhvcj5NYW5yaXF1ZTwvQXV0aG9yPjxZZWFyPjIwMjE8L1llYXI+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</w:fldData>
        </w:fldChar>
      </w:r>
      <w:r w:rsidR="0052001E" w:rsidRPr="0087731C">
        <w:instrText xml:space="preserve"> ADDIN EN.CITE </w:instrText>
      </w:r>
      <w:r w:rsidR="0052001E" w:rsidRPr="0087731C">
        <w:fldChar w:fldCharType="begin">
          <w:fldData xml:space="preserve">PEVuZE5vdGU+PENpdGU+PEF1dGhvcj5NYW5yaXF1ZTwvQXV0aG9yPjxZZWFyPjIwMjE8L1llYXI+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</w:fldData>
        </w:fldChar>
      </w:r>
      <w:r w:rsidR="0052001E" w:rsidRPr="0087731C">
        <w:instrText xml:space="preserve"> ADDIN EN.CITE.DATA </w:instrText>
      </w:r>
      <w:r w:rsidR="0052001E" w:rsidRPr="0087731C">
        <w:fldChar w:fldCharType="end"/>
      </w:r>
      <w:r w:rsidRPr="0087731C">
        <w:fldChar w:fldCharType="separate"/>
      </w:r>
      <w:r w:rsidR="0052001E" w:rsidRPr="0087731C">
        <w:rPr>
          <w:noProof/>
        </w:rPr>
        <w:t>(3)</w:t>
      </w:r>
      <w:r w:rsidRPr="0087731C">
        <w:fldChar w:fldCharType="end"/>
      </w:r>
      <w:r w:rsidRPr="0087731C">
        <w:t>.</w:t>
      </w:r>
    </w:p>
    <w:p w14:paraId="12500B6E" w14:textId="5B488244" w:rsidR="007C7FA5" w:rsidRPr="0087731C" w:rsidRDefault="007C7FA5" w:rsidP="007C7FA5">
      <w:pPr>
        <w:pStyle w:val="P"/>
      </w:pPr>
      <w:r w:rsidRPr="0087731C">
        <w:lastRenderedPageBreak/>
        <w:t xml:space="preserve">Normally, suture closure does not begin until 3 to 9 months of age for the metopic suture and not until the third decade of life for the other sutures </w:t>
      </w:r>
      <w:r w:rsidRPr="0087731C">
        <w:fldChar w:fldCharType="begin">
          <w:fldData xml:space="preserve">PEVuZE5vdGU+PENpdGU+PEF1dGhvcj5XYW5nPC9BdXRob3I+PFllYXI+MjAyMjwvWWVhcj48UmVj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</w:fldData>
        </w:fldChar>
      </w:r>
      <w:r w:rsidR="0052001E" w:rsidRPr="0087731C">
        <w:instrText xml:space="preserve"> ADDIN EN.CITE </w:instrText>
      </w:r>
      <w:r w:rsidR="0052001E" w:rsidRPr="0087731C">
        <w:fldChar w:fldCharType="begin">
          <w:fldData xml:space="preserve">PEVuZE5vdGU+PENpdGU+PEF1dGhvcj5XYW5nPC9BdXRob3I+PFllYXI+MjAyMjwvWWVhcj48UmVj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</w:fldData>
        </w:fldChar>
      </w:r>
      <w:r w:rsidR="0052001E" w:rsidRPr="0087731C">
        <w:instrText xml:space="preserve"> ADDIN EN.CITE.DATA </w:instrText>
      </w:r>
      <w:r w:rsidR="0052001E" w:rsidRPr="0087731C">
        <w:fldChar w:fldCharType="end"/>
      </w:r>
      <w:r w:rsidRPr="0087731C">
        <w:fldChar w:fldCharType="separate"/>
      </w:r>
      <w:r w:rsidR="0052001E" w:rsidRPr="0087731C">
        <w:rPr>
          <w:noProof/>
        </w:rPr>
        <w:t>(4)</w:t>
      </w:r>
      <w:r w:rsidRPr="0087731C">
        <w:fldChar w:fldCharType="end"/>
      </w:r>
      <w:r w:rsidRPr="0087731C">
        <w:t>.</w:t>
      </w:r>
    </w:p>
    <w:p w14:paraId="23D33914" w14:textId="5C6F6A0A" w:rsidR="007C7FA5" w:rsidRPr="0087731C" w:rsidRDefault="007C7FA5" w:rsidP="007C7FA5">
      <w:pPr>
        <w:pStyle w:val="P"/>
      </w:pPr>
      <w:r w:rsidRPr="0087731C">
        <w:t xml:space="preserve">The etiology of CS is presumed to be multifactorial, with multiple contributing genetic and environmental factors. Studies suggest various risk factors for CS, such as smoking, advanced maternal age, in utero constraint, male sex, and Caucasian race-ethnicity, but its actual causes remain largely unknown </w:t>
      </w:r>
      <w:r w:rsidRPr="0087731C">
        <w:fldChar w:fldCharType="begin"/>
      </w:r>
      <w:r w:rsidR="0052001E" w:rsidRPr="0087731C">
        <w:instrText xml:space="preserve"> ADDIN EN.CITE &lt;EndNote&gt;&lt;Cite&gt;&lt;Author&gt;Bin Alamer&lt;/Author&gt;&lt;Year&gt;2021&lt;/Year&gt;&lt;RecNum&gt;5&lt;/RecNum&gt;&lt;DisplayText&gt;(5)&lt;/DisplayText&gt;&lt;record&gt;&lt;rec-number&gt;5&lt;/rec-number&gt;&lt;foreign-keys&gt;&lt;key app="EN" db-id="r50e99wdtptr98ea9dcpdedus0d5r2xfxwxv" timestamp="1699193649"&gt;5&lt;/key&gt;&lt;/foreign-keys&gt;&lt;ref-type name="Journal Article"&gt;17&lt;/ref-type&gt;&lt;contributors&gt;&lt;authors&gt;&lt;author&gt;Bin Alamer, O.&lt;/author&gt;&lt;author&gt;Jimenez, A. E.&lt;/author&gt;&lt;author&gt;Azad, T. D.&lt;/author&gt;&lt;/authors&gt;&lt;/contributors&gt;&lt;auth-address&gt;1School of Medicine, King Saud bin Abdulaziz University for Health Sciences, Riyadh, Saudi Arabia; and.&amp;#xD;2Department of Neurosurgery, Johns Hopkins Hospital, Baltimore, Maryland.&lt;/auth-address&gt;&lt;titles&gt;&lt;title&gt;Single-suture craniosynostosis and the epigenome: current evidence and a review of epigenetic principles&lt;/title&gt;&lt;secondary-title&gt;Neurosurg Focus&lt;/secondary-title&gt;&lt;/titles&gt;&lt;periodical&gt;&lt;full-title&gt;Neurosurg Focus&lt;/full-title&gt;&lt;/periodical&gt;&lt;pages&gt;E10&lt;/pages&gt;&lt;volume&gt;50&lt;/volume&gt;&lt;number&gt;4&lt;/number&gt;&lt;edition&gt;2021/04/02&lt;/edition&gt;&lt;keywords&gt;&lt;keyword&gt;Cranial Sutures&lt;/keyword&gt;&lt;keyword&gt;*Craniosynostoses/genetics&lt;/keyword&gt;&lt;keyword&gt;*Epigenesis, Genetic/genetics&lt;/keyword&gt;&lt;keyword&gt;*Epigenome&lt;/keyword&gt;&lt;keyword&gt;Humans&lt;/keyword&gt;&lt;keyword&gt;Skull&lt;/keyword&gt;&lt;keyword&gt;Sutures&lt;/keyword&gt;&lt;keyword&gt;craniosynostosis&lt;/keyword&gt;&lt;keyword&gt;epigenetics&lt;/keyword&gt;&lt;keyword&gt;epigenome&lt;/keyword&gt;&lt;keyword&gt;pediatric neurosurgery&lt;/keyword&gt;&lt;/keywords&gt;&lt;dates&gt;&lt;year&gt;2021&lt;/year&gt;&lt;pub-dates&gt;&lt;date&gt;Apr&lt;/date&gt;&lt;/pub-dates&gt;&lt;/dates&gt;&lt;isbn&gt;1092-0684&lt;/isbn&gt;&lt;accession-num&gt;33794485&lt;/accession-num&gt;&lt;urls&gt;&lt;/urls&gt;&lt;electronic-resource-num&gt;10.3171/2021.1.Focus201008&lt;/electronic-resource-num&gt;&lt;remote-database-provider&gt;NLM&lt;/remote-database-provider&gt;&lt;language&gt;eng&lt;/language&gt;&lt;/record&gt;&lt;/Cite&gt;&lt;/EndNote&gt;</w:instrText>
      </w:r>
      <w:r w:rsidRPr="0087731C">
        <w:fldChar w:fldCharType="separate"/>
      </w:r>
      <w:r w:rsidR="0052001E" w:rsidRPr="0087731C">
        <w:rPr>
          <w:noProof/>
        </w:rPr>
        <w:t>(5)</w:t>
      </w:r>
      <w:r w:rsidRPr="0087731C">
        <w:fldChar w:fldCharType="end"/>
      </w:r>
      <w:r w:rsidRPr="0087731C">
        <w:t>.</w:t>
      </w:r>
    </w:p>
    <w:p w14:paraId="79417DFE" w14:textId="4A51F25E" w:rsidR="007C7FA5" w:rsidRPr="0087731C" w:rsidRDefault="007C7FA5" w:rsidP="007C7FA5">
      <w:pPr>
        <w:pStyle w:val="P"/>
      </w:pPr>
      <w:r w:rsidRPr="0087731C">
        <w:t xml:space="preserve">This is particularly true of non-syndromic CS, i.e., cases for which no genetic cause has been identified, which comprise about 90% of all cases. Some cases of craniosynostosis need surgical intervention to reshape the skull and decrease intracranial pressure and also </w:t>
      </w:r>
      <w:proofErr w:type="spellStart"/>
      <w:r w:rsidRPr="0087731C">
        <w:t>fronto</w:t>
      </w:r>
      <w:proofErr w:type="spellEnd"/>
      <w:r w:rsidRPr="0087731C">
        <w:t xml:space="preserve">- orbital advancement (FOA) is commonly used to treat coronal and metopic synostosis </w:t>
      </w:r>
      <w:r w:rsidRPr="0087731C">
        <w:fldChar w:fldCharType="begin"/>
      </w:r>
      <w:r w:rsidR="0052001E" w:rsidRPr="0087731C">
        <w:instrText xml:space="preserve"> ADDIN EN.CITE &lt;EndNote&gt;&lt;Cite&gt;&lt;Author&gt;Faasse&lt;/Author&gt;&lt;Year&gt;2023&lt;/Year&gt;&lt;RecNum&gt;6&lt;/RecNum&gt;&lt;DisplayText&gt;(6)&lt;/DisplayText&gt;&lt;record&gt;&lt;rec-number&gt;6&lt;/rec-number&gt;&lt;foreign-keys&gt;&lt;key app="EN" db-id="r50e99wdtptr98ea9dcpdedus0d5r2xfxwxv" timestamp="1699194138"&gt;6&lt;/key&gt;&lt;/foreign-keys&gt;&lt;ref-type name="Journal Article"&gt;17&lt;/ref-type&gt;&lt;contributors&gt;&lt;authors&gt;&lt;author&gt;Faasse, M.&lt;/author&gt;&lt;author&gt;Mathijssen, I. M. J.&lt;/author&gt;&lt;/authors&gt;&lt;/contributors&gt;&lt;auth-address&gt;General board member Dutch National Cranial and Facial Deformities Patients and Parents Association (LAPOSA), The Netherlands.&amp;#xD;Ern cranio.&lt;/auth-address&gt;&lt;titles&gt;&lt;title&gt;Guideline on Treatment and Management of Craniosynostosis: Patient and Family Version&lt;/title&gt;&lt;secondary-title&gt;J Craniofac Surg&lt;/secondary-title&gt;&lt;/titles&gt;&lt;periodical&gt;&lt;full-title&gt;J Craniofac Surg&lt;/full-title&gt;&lt;/periodical&gt;&lt;pages&gt;418-433&lt;/pages&gt;&lt;volume&gt;34&lt;/volume&gt;&lt;number&gt;1&lt;/number&gt;&lt;edition&gt;2022/12/07&lt;/edition&gt;&lt;keywords&gt;&lt;keyword&gt;Humans&lt;/keyword&gt;&lt;keyword&gt;Netherlands&lt;/keyword&gt;&lt;keyword&gt;*Health Personnel&lt;/keyword&gt;&lt;keyword&gt;Hospitals&lt;/keyword&gt;&lt;keyword&gt;*Craniosynostoses/diagnosis/surgery&lt;/keyword&gt;&lt;/keywords&gt;&lt;dates&gt;&lt;year&gt;2023&lt;/year&gt;&lt;pub-dates&gt;&lt;date&gt;Jan-Feb 01&lt;/date&gt;&lt;/pub-dates&gt;&lt;/dates&gt;&lt;isbn&gt;1049-2275 (Print)&amp;#xD;1049-2275&lt;/isbn&gt;&lt;accession-num&gt;36472893&lt;/accession-num&gt;&lt;urls&gt;&lt;/urls&gt;&lt;custom2&gt;PMC9794150&lt;/custom2&gt;&lt;electronic-resource-num&gt;10.1097/scs.0000000000009143&lt;/electronic-resource-num&gt;&lt;remote-database-provider&gt;NLM&lt;/remote-database-provider&gt;&lt;language&gt;eng&lt;/language&gt;&lt;/record&gt;&lt;/Cite&gt;&lt;/EndNote&gt;</w:instrText>
      </w:r>
      <w:r w:rsidRPr="0087731C">
        <w:fldChar w:fldCharType="separate"/>
      </w:r>
      <w:r w:rsidR="0052001E" w:rsidRPr="0087731C">
        <w:rPr>
          <w:noProof/>
        </w:rPr>
        <w:t>(6)</w:t>
      </w:r>
      <w:r w:rsidRPr="0087731C">
        <w:fldChar w:fldCharType="end"/>
      </w:r>
      <w:r w:rsidRPr="0087731C">
        <w:t>.</w:t>
      </w:r>
    </w:p>
    <w:p w14:paraId="608B6F49" w14:textId="5899E4C4" w:rsidR="007C7FA5" w:rsidRPr="0087731C" w:rsidRDefault="007C7FA5" w:rsidP="007C7FA5">
      <w:pPr>
        <w:pStyle w:val="P"/>
      </w:pPr>
      <w:r w:rsidRPr="0087731C">
        <w:t xml:space="preserve">FOA is commonly used to treat coronal and metopic CS, because these forms of CS all cause changes in the shape of for head and upper portion of eye socket that result in abnormal appearance </w:t>
      </w:r>
      <w:r w:rsidRPr="0087731C">
        <w:fldChar w:fldCharType="begin"/>
      </w:r>
      <w:r w:rsidR="0052001E" w:rsidRPr="0087731C">
        <w:instrText xml:space="preserve"> ADDIN EN.CITE &lt;EndNote&gt;&lt;Cite&gt;&lt;Author&gt;Tang&lt;/Author&gt;&lt;Year&gt;2017&lt;/Year&gt;&lt;RecNum&gt;7&lt;/RecNum&gt;&lt;DisplayText&gt;(7)&lt;/DisplayText&gt;&lt;record&gt;&lt;rec-number&gt;7&lt;/rec-number&gt;&lt;foreign-keys&gt;&lt;key app="EN" db-id="r50e99wdtptr98ea9dcpdedus0d5r2xfxwxv" timestamp="1699194234"&gt;7&lt;/key&gt;&lt;/foreign-keys&gt;&lt;ref-type name="Journal Article"&gt;17&lt;/ref-type&gt;&lt;contributors&gt;&lt;authors&gt;&lt;author&gt;Tang, Y.&lt;/author&gt;&lt;author&gt;Chen, X.&lt;/author&gt;&lt;author&gt;Zhang, X.&lt;/author&gt;&lt;author&gt;Tang, Q.&lt;/author&gt;&lt;author&gt;Liu, S.&lt;/author&gt;&lt;author&gt;Yao, K.&lt;/author&gt;&lt;/authors&gt;&lt;/contributors&gt;&lt;auth-address&gt;Eye Center, Second Affiliated Hospital, School of Medicine, Zhejiang University, Hangzhou, Zhejiang, P.R. China.&amp;#xD;Key Laboratory of Ophthalmology of Zhejiang Province, Hangzhou, P.R. China.&amp;#xD;Eye Center, Second Affiliated Hospital, School of Medicine, Zhejiang University, Hangzhou, Zhejiang, P.R. China. xlren@zju.edu.cn.&amp;#xD;Key Laboratory of Ophthalmology of Zhejiang Province, Hangzhou, P.R. China. xlren@zju.edu.cn.&lt;/auth-address&gt;&lt;titles&gt;&lt;title&gt;Clinical evaluation of corneal changes after phacoemulsification in diabetic and non-diabetic cataract patients, a systematic review and meta-analysis&lt;/title&gt;&lt;secondary-title&gt;Sci Rep&lt;/secondary-title&gt;&lt;/titles&gt;&lt;periodical&gt;&lt;full-title&gt;Sci Rep&lt;/full-title&gt;&lt;/periodical&gt;&lt;pages&gt;14128&lt;/pages&gt;&lt;volume&gt;7&lt;/volume&gt;&lt;number&gt;1&lt;/number&gt;&lt;edition&gt;2017/10/28&lt;/edition&gt;&lt;keywords&gt;&lt;keyword&gt;Cataract/*drug therapy/*pathology&lt;/keyword&gt;&lt;keyword&gt;Cornea/*drug effects/*pathology&lt;/keyword&gt;&lt;keyword&gt;Diabetes Complications/*drug therapy/*pathology&lt;/keyword&gt;&lt;keyword&gt;Emulsions&lt;/keyword&gt;&lt;keyword&gt;Humans&lt;/keyword&gt;&lt;/keywords&gt;&lt;dates&gt;&lt;year&gt;2017&lt;/year&gt;&lt;pub-dates&gt;&lt;date&gt;Oct 26&lt;/date&gt;&lt;/pub-dates&gt;&lt;/dates&gt;&lt;isbn&gt;2045-2322&lt;/isbn&gt;&lt;accession-num&gt;29074989&lt;/accession-num&gt;&lt;urls&gt;&lt;/urls&gt;&lt;custom2&gt;PMC5658349&lt;/custom2&gt;&lt;electronic-resource-num&gt;10.1038/s41598-017-14656-7&lt;/electronic-resource-num&gt;&lt;remote-database-provider&gt;NLM&lt;/remote-database-provider&gt;&lt;language&gt;eng&lt;/language&gt;&lt;/record&gt;&lt;/Cite&gt;&lt;/EndNote&gt;</w:instrText>
      </w:r>
      <w:r w:rsidRPr="0087731C">
        <w:fldChar w:fldCharType="separate"/>
      </w:r>
      <w:r w:rsidR="0052001E" w:rsidRPr="0087731C">
        <w:rPr>
          <w:noProof/>
        </w:rPr>
        <w:t>(7)</w:t>
      </w:r>
      <w:r w:rsidRPr="0087731C">
        <w:fldChar w:fldCharType="end"/>
      </w:r>
      <w:r w:rsidRPr="0087731C">
        <w:t>.</w:t>
      </w:r>
    </w:p>
    <w:p w14:paraId="30538850" w14:textId="77777777" w:rsidR="007C7FA5" w:rsidRPr="0087731C" w:rsidRDefault="00A84EFC" w:rsidP="007C7FA5">
      <w:pPr>
        <w:pStyle w:val="P"/>
      </w:pPr>
      <w:r w:rsidRPr="0087731C">
        <w:t xml:space="preserve">The purpose of this study was to </w:t>
      </w:r>
      <w:r w:rsidR="007C7FA5" w:rsidRPr="0087731C">
        <w:t xml:space="preserve">evaluate the </w:t>
      </w:r>
      <w:proofErr w:type="spellStart"/>
      <w:r w:rsidR="007C7FA5" w:rsidRPr="0087731C">
        <w:t>cosmotic</w:t>
      </w:r>
      <w:proofErr w:type="spellEnd"/>
      <w:r w:rsidR="007C7FA5" w:rsidRPr="0087731C">
        <w:t xml:space="preserve"> and functional outcome of </w:t>
      </w:r>
      <w:proofErr w:type="spellStart"/>
      <w:r w:rsidR="007C7FA5" w:rsidRPr="0087731C">
        <w:t>fronto</w:t>
      </w:r>
      <w:proofErr w:type="spellEnd"/>
      <w:r w:rsidR="007C7FA5" w:rsidRPr="0087731C">
        <w:t xml:space="preserve">-orbital </w:t>
      </w:r>
      <w:proofErr w:type="spellStart"/>
      <w:r w:rsidR="007C7FA5" w:rsidRPr="0087731C">
        <w:t>edvancement</w:t>
      </w:r>
      <w:proofErr w:type="spellEnd"/>
      <w:r w:rsidR="007C7FA5" w:rsidRPr="0087731C">
        <w:t xml:space="preserve"> in patients of craniosynostosis.</w:t>
      </w:r>
    </w:p>
    <w:p w14:paraId="63BDC76F" w14:textId="2A0EC2D0" w:rsidR="007C4AF4" w:rsidRPr="0087731C" w:rsidRDefault="007C4AF4" w:rsidP="007C7FA5">
      <w:pPr>
        <w:pStyle w:val="P"/>
        <w:rPr>
          <w:b/>
          <w:bCs/>
          <w:u w:val="single"/>
        </w:rPr>
      </w:pPr>
      <w:r w:rsidRPr="0087731C">
        <w:rPr>
          <w:b/>
          <w:bCs/>
          <w:u w:val="single"/>
        </w:rPr>
        <w:t xml:space="preserve">Patients and </w:t>
      </w:r>
      <w:r w:rsidR="00F05442">
        <w:rPr>
          <w:b/>
          <w:bCs/>
          <w:u w:val="single"/>
        </w:rPr>
        <w:t>M</w:t>
      </w:r>
      <w:r w:rsidRPr="0087731C">
        <w:rPr>
          <w:b/>
          <w:bCs/>
          <w:u w:val="single"/>
        </w:rPr>
        <w:t>ethods</w:t>
      </w:r>
    </w:p>
    <w:p w14:paraId="1FB33900" w14:textId="102C11AC" w:rsidR="007C7FA5" w:rsidRDefault="000C5FCB" w:rsidP="007C7FA5">
      <w:pPr>
        <w:pStyle w:val="P"/>
        <w:rPr>
          <w:ins w:id="3" w:author="nada" w:date="2024-02-18T02:41:00Z"/>
        </w:rPr>
      </w:pPr>
      <w:r w:rsidRPr="0087731C">
        <w:t xml:space="preserve">This </w:t>
      </w:r>
      <w:r w:rsidR="007C7FA5" w:rsidRPr="0087731C">
        <w:t xml:space="preserve">prospective study of 11 patients diagnosed with metopic and coronal cs, and operated in </w:t>
      </w:r>
      <w:proofErr w:type="spellStart"/>
      <w:r w:rsidR="007C7FA5" w:rsidRPr="0087731C">
        <w:t>Benha</w:t>
      </w:r>
      <w:proofErr w:type="spellEnd"/>
      <w:r w:rsidR="007C7FA5" w:rsidRPr="0087731C">
        <w:t xml:space="preserve"> University from January 2020 to December 2021 by </w:t>
      </w:r>
      <w:proofErr w:type="spellStart"/>
      <w:r w:rsidR="007C7FA5" w:rsidRPr="0087731C">
        <w:t>fronto</w:t>
      </w:r>
      <w:proofErr w:type="spellEnd"/>
      <w:r w:rsidR="007C7FA5" w:rsidRPr="0087731C">
        <w:t>-orbital advancement.</w:t>
      </w:r>
    </w:p>
    <w:p w14:paraId="486226F6" w14:textId="77777777" w:rsidR="00547E08" w:rsidRPr="0087731C" w:rsidRDefault="00547E08" w:rsidP="00547E08">
      <w:pPr>
        <w:spacing w:before="100" w:beforeAutospacing="1" w:after="100" w:afterAutospacing="1" w:line="360" w:lineRule="auto"/>
        <w:jc w:val="both"/>
        <w:rPr>
          <w:rFonts w:asciiTheme="majorBidi" w:hAnsiTheme="majorBidi" w:cstheme="majorBidi"/>
          <w:sz w:val="24"/>
          <w:szCs w:val="24"/>
        </w:rPr>
      </w:pPr>
      <w:moveToRangeStart w:id="4" w:author="nada" w:date="2024-02-18T02:41:00Z" w:name="move159116504"/>
      <w:moveTo w:id="5" w:author="nada" w:date="2024-02-18T02:41:00Z">
        <w:r w:rsidRPr="0087731C">
          <w:rPr>
            <w:rFonts w:asciiTheme="majorBidi" w:hAnsiTheme="majorBidi" w:cstheme="majorBidi"/>
            <w:b/>
            <w:bCs/>
            <w:sz w:val="24"/>
            <w:szCs w:val="24"/>
            <w:highlight w:val="green"/>
          </w:rPr>
          <w:t>Approval code:</w:t>
        </w:r>
        <w:r w:rsidRPr="0087731C">
          <w:rPr>
            <w:rFonts w:asciiTheme="majorBidi" w:hAnsiTheme="majorBidi" w:cstheme="majorBidi"/>
            <w:sz w:val="24"/>
            <w:szCs w:val="24"/>
          </w:rPr>
          <w:t xml:space="preserve"> </w:t>
        </w:r>
        <w:r>
          <w:rPr>
            <w:rFonts w:asciiTheme="majorBidi" w:hAnsiTheme="majorBidi" w:cstheme="majorBidi"/>
            <w:sz w:val="24"/>
            <w:szCs w:val="24"/>
          </w:rPr>
          <w:t>MD 12-1-2020</w:t>
        </w:r>
      </w:moveTo>
    </w:p>
    <w:moveToRangeEnd w:id="4"/>
    <w:p w14:paraId="4A5F62E7" w14:textId="787D8C8C" w:rsidR="00547E08" w:rsidRPr="0087731C" w:rsidDel="00547E08" w:rsidRDefault="00547E08" w:rsidP="007C7FA5">
      <w:pPr>
        <w:pStyle w:val="P"/>
        <w:rPr>
          <w:del w:id="6" w:author="nada" w:date="2024-02-18T02:41:00Z"/>
        </w:rPr>
      </w:pPr>
    </w:p>
    <w:p w14:paraId="03F18F51" w14:textId="1FD92F73" w:rsidR="000C5FCB" w:rsidRDefault="000C5FCB" w:rsidP="00D0005D">
      <w:pPr>
        <w:pStyle w:val="P"/>
      </w:pPr>
      <w:r w:rsidRPr="0087731C">
        <w:t xml:space="preserve">An informed written consent was obtained from </w:t>
      </w:r>
      <w:r w:rsidRPr="00896C37">
        <w:rPr>
          <w:rPrChange w:id="7" w:author="Windows User" w:date="2024-01-08T21:19:00Z">
            <w:rPr>
              <w:rFonts w:asciiTheme="minorHAnsi" w:hAnsiTheme="minorHAnsi" w:cstheme="minorBidi"/>
              <w:sz w:val="22"/>
              <w:szCs w:val="22"/>
            </w:rPr>
          </w:rPrChange>
        </w:rPr>
        <w:t xml:space="preserve">the </w:t>
      </w:r>
      <w:del w:id="8" w:author="alaa" w:date="2024-02-06T00:03:00Z">
        <w:r w:rsidRPr="00896C37" w:rsidDel="00D0005D">
          <w:rPr>
            <w:rPrChange w:id="9" w:author="Windows User" w:date="2024-01-08T21:19:00Z">
              <w:rPr>
                <w:rFonts w:asciiTheme="minorHAnsi" w:hAnsiTheme="minorHAnsi" w:cstheme="minorBidi"/>
                <w:sz w:val="22"/>
                <w:szCs w:val="22"/>
              </w:rPr>
            </w:rPrChange>
          </w:rPr>
          <w:delText>patients</w:delText>
        </w:r>
      </w:del>
      <w:ins w:id="10" w:author="Mohammed Wahdan" w:date="2024-01-09T11:02:00Z">
        <w:r w:rsidR="00372963" w:rsidRPr="00896C37">
          <w:rPr>
            <w:rPrChange w:id="11" w:author="Windows User" w:date="2024-01-08T21:19:00Z">
              <w:rPr>
                <w:rFonts w:asciiTheme="minorHAnsi" w:hAnsiTheme="minorHAnsi" w:cstheme="minorBidi"/>
                <w:sz w:val="22"/>
                <w:szCs w:val="22"/>
              </w:rPr>
            </w:rPrChange>
          </w:rPr>
          <w:t xml:space="preserve">parents </w:t>
        </w:r>
      </w:ins>
      <w:r w:rsidRPr="00896C37">
        <w:rPr>
          <w:rPrChange w:id="12" w:author="Windows User" w:date="2024-01-08T21:19:00Z">
            <w:rPr>
              <w:rFonts w:asciiTheme="minorHAnsi" w:hAnsiTheme="minorHAnsi" w:cstheme="minorBidi"/>
              <w:sz w:val="22"/>
              <w:szCs w:val="22"/>
            </w:rPr>
          </w:rPrChange>
        </w:rPr>
        <w:t xml:space="preserve">. </w:t>
      </w:r>
      <w:del w:id="13" w:author="alaa" w:date="2024-02-06T00:03:00Z">
        <w:r w:rsidRPr="00896C37" w:rsidDel="00D0005D">
          <w:rPr>
            <w:rPrChange w:id="14" w:author="Windows User" w:date="2024-01-08T21:19:00Z">
              <w:rPr>
                <w:rFonts w:asciiTheme="minorHAnsi" w:hAnsiTheme="minorHAnsi" w:cstheme="minorBidi"/>
                <w:sz w:val="22"/>
                <w:szCs w:val="22"/>
              </w:rPr>
            </w:rPrChange>
          </w:rPr>
          <w:delText>Every patient</w:delText>
        </w:r>
      </w:del>
      <w:ins w:id="15" w:author="Mohammed Wahdan" w:date="2024-01-09T11:02:00Z">
        <w:r w:rsidR="00372963" w:rsidRPr="00896C37">
          <w:rPr>
            <w:rPrChange w:id="16" w:author="Windows User" w:date="2024-01-08T21:19:00Z">
              <w:rPr>
                <w:rFonts w:asciiTheme="minorHAnsi" w:hAnsiTheme="minorHAnsi" w:cstheme="minorBidi"/>
                <w:sz w:val="22"/>
                <w:szCs w:val="22"/>
              </w:rPr>
            </w:rPrChange>
          </w:rPr>
          <w:t>They</w:t>
        </w:r>
      </w:ins>
      <w:r w:rsidRPr="00896C37">
        <w:rPr>
          <w:rPrChange w:id="17" w:author="Windows User" w:date="2024-01-08T21:19:00Z">
            <w:rPr>
              <w:rFonts w:asciiTheme="minorHAnsi" w:hAnsiTheme="minorHAnsi" w:cstheme="minorBidi"/>
              <w:sz w:val="22"/>
              <w:szCs w:val="22"/>
            </w:rPr>
          </w:rPrChange>
        </w:rPr>
        <w:t xml:space="preserve"> received an explanation of the purpose of the study and had a secret code number. The</w:t>
      </w:r>
      <w:r w:rsidRPr="0087731C">
        <w:t xml:space="preserve"> study was done after being approved by the Research Ethics Committee, Faculty of Medicine, </w:t>
      </w:r>
      <w:proofErr w:type="spellStart"/>
      <w:r w:rsidRPr="0087731C">
        <w:t>Benha</w:t>
      </w:r>
      <w:proofErr w:type="spellEnd"/>
      <w:r w:rsidRPr="0087731C">
        <w:t xml:space="preserve"> University.</w:t>
      </w:r>
    </w:p>
    <w:p w14:paraId="1114B709" w14:textId="1ADCFD26" w:rsidR="00086ED4" w:rsidRPr="00086ED4" w:rsidRDefault="00086ED4" w:rsidP="00086ED4">
      <w:pPr>
        <w:tabs>
          <w:tab w:val="left" w:pos="4261"/>
        </w:tabs>
        <w:rPr>
          <w:rFonts w:asciiTheme="majorBidi" w:hAnsiTheme="majorBidi" w:cstheme="majorBidi"/>
          <w:b/>
          <w:bCs/>
          <w:sz w:val="24"/>
          <w:szCs w:val="24"/>
        </w:rPr>
      </w:pPr>
      <w:r w:rsidRPr="00086ED4">
        <w:rPr>
          <w:rFonts w:asciiTheme="majorBidi" w:hAnsiTheme="majorBidi" w:cstheme="majorBidi"/>
          <w:b/>
          <w:bCs/>
          <w:sz w:val="24"/>
          <w:szCs w:val="24"/>
        </w:rPr>
        <w:t>Inclusion Criteria:</w:t>
      </w:r>
      <w:r>
        <w:rPr>
          <w:rFonts w:asciiTheme="majorBidi" w:hAnsiTheme="majorBidi" w:cstheme="majorBidi"/>
          <w:b/>
          <w:bCs/>
          <w:sz w:val="20"/>
          <w:szCs w:val="20"/>
        </w:rPr>
        <w:t xml:space="preserve">  </w:t>
      </w:r>
      <w:r w:rsidRPr="00086ED4">
        <w:rPr>
          <w:rFonts w:asciiTheme="majorBidi" w:hAnsiTheme="majorBidi" w:cstheme="majorBidi"/>
          <w:sz w:val="24"/>
          <w:szCs w:val="24"/>
        </w:rPr>
        <w:t>Metopic CS</w:t>
      </w:r>
      <w:r w:rsidRPr="00086ED4">
        <w:rPr>
          <w:rFonts w:asciiTheme="majorBidi" w:hAnsiTheme="majorBidi" w:cstheme="majorBidi"/>
          <w:b/>
          <w:bCs/>
          <w:sz w:val="24"/>
          <w:szCs w:val="24"/>
        </w:rPr>
        <w:t xml:space="preserve"> , </w:t>
      </w:r>
      <w:r w:rsidRPr="00086ED4">
        <w:rPr>
          <w:rFonts w:asciiTheme="majorBidi" w:hAnsiTheme="majorBidi" w:cstheme="majorBidi"/>
          <w:sz w:val="24"/>
          <w:szCs w:val="24"/>
        </w:rPr>
        <w:t>Coronal CS (Unilateral, Bilateral)</w:t>
      </w:r>
      <w:r w:rsidRPr="00086ED4">
        <w:rPr>
          <w:rFonts w:asciiTheme="majorBidi" w:hAnsiTheme="majorBidi" w:cstheme="majorBidi"/>
          <w:b/>
          <w:bCs/>
          <w:sz w:val="24"/>
          <w:szCs w:val="24"/>
        </w:rPr>
        <w:t xml:space="preserve"> , </w:t>
      </w:r>
      <w:r w:rsidRPr="00086ED4">
        <w:rPr>
          <w:rFonts w:asciiTheme="majorBidi" w:hAnsiTheme="majorBidi" w:cstheme="majorBidi"/>
          <w:sz w:val="24"/>
          <w:szCs w:val="24"/>
        </w:rPr>
        <w:t>Combined Metopic and Coronal CS\</w:t>
      </w:r>
      <w:r w:rsidRPr="00086ED4">
        <w:rPr>
          <w:rFonts w:asciiTheme="majorBidi" w:hAnsiTheme="majorBidi" w:cstheme="majorBidi"/>
          <w:b/>
          <w:bCs/>
          <w:sz w:val="24"/>
          <w:szCs w:val="24"/>
        </w:rPr>
        <w:t xml:space="preserve"> , </w:t>
      </w:r>
      <w:r w:rsidRPr="00086ED4">
        <w:rPr>
          <w:rFonts w:asciiTheme="majorBidi" w:hAnsiTheme="majorBidi" w:cstheme="majorBidi"/>
          <w:sz w:val="24"/>
          <w:szCs w:val="24"/>
        </w:rPr>
        <w:t xml:space="preserve">Without </w:t>
      </w:r>
      <w:proofErr w:type="spellStart"/>
      <w:r w:rsidRPr="00086ED4">
        <w:rPr>
          <w:rFonts w:asciiTheme="majorBidi" w:hAnsiTheme="majorBidi" w:cstheme="majorBidi"/>
          <w:sz w:val="24"/>
          <w:szCs w:val="24"/>
        </w:rPr>
        <w:t>prevelange</w:t>
      </w:r>
      <w:proofErr w:type="spellEnd"/>
      <w:r w:rsidRPr="00086ED4">
        <w:rPr>
          <w:rFonts w:asciiTheme="majorBidi" w:hAnsiTheme="majorBidi" w:cstheme="majorBidi"/>
          <w:sz w:val="24"/>
          <w:szCs w:val="24"/>
        </w:rPr>
        <w:t xml:space="preserve"> of age and gender</w:t>
      </w:r>
    </w:p>
    <w:p w14:paraId="7F0D379C" w14:textId="4324696C" w:rsidR="00086ED4" w:rsidRPr="00086ED4" w:rsidRDefault="00086ED4" w:rsidP="00086ED4">
      <w:pPr>
        <w:tabs>
          <w:tab w:val="left" w:pos="4261"/>
        </w:tabs>
        <w:rPr>
          <w:rFonts w:asciiTheme="majorBidi" w:hAnsiTheme="majorBidi" w:cstheme="majorBidi"/>
          <w:b/>
          <w:bCs/>
          <w:sz w:val="20"/>
          <w:szCs w:val="20"/>
        </w:rPr>
      </w:pPr>
      <w:r w:rsidRPr="00086ED4">
        <w:rPr>
          <w:rFonts w:asciiTheme="majorBidi" w:hAnsiTheme="majorBidi" w:cstheme="majorBidi"/>
          <w:b/>
          <w:bCs/>
          <w:sz w:val="24"/>
          <w:szCs w:val="24"/>
        </w:rPr>
        <w:t xml:space="preserve">Exclusion Criteria: </w:t>
      </w:r>
      <w:proofErr w:type="spellStart"/>
      <w:r w:rsidRPr="00086ED4">
        <w:rPr>
          <w:rFonts w:asciiTheme="majorBidi" w:hAnsiTheme="majorBidi" w:cstheme="majorBidi"/>
          <w:sz w:val="24"/>
          <w:szCs w:val="24"/>
        </w:rPr>
        <w:t>Saggital</w:t>
      </w:r>
      <w:proofErr w:type="spellEnd"/>
      <w:r w:rsidRPr="00086ED4">
        <w:rPr>
          <w:rFonts w:asciiTheme="majorBidi" w:hAnsiTheme="majorBidi" w:cstheme="majorBidi"/>
          <w:sz w:val="24"/>
          <w:szCs w:val="24"/>
        </w:rPr>
        <w:t xml:space="preserve"> CS, </w:t>
      </w:r>
      <w:proofErr w:type="spellStart"/>
      <w:r w:rsidRPr="00086ED4">
        <w:rPr>
          <w:rFonts w:asciiTheme="majorBidi" w:hAnsiTheme="majorBidi" w:cstheme="majorBidi"/>
          <w:sz w:val="24"/>
          <w:szCs w:val="24"/>
        </w:rPr>
        <w:t>Lambdoid</w:t>
      </w:r>
      <w:proofErr w:type="spellEnd"/>
      <w:r w:rsidRPr="00086ED4">
        <w:rPr>
          <w:rFonts w:asciiTheme="majorBidi" w:hAnsiTheme="majorBidi" w:cstheme="majorBidi"/>
          <w:sz w:val="24"/>
          <w:szCs w:val="24"/>
        </w:rPr>
        <w:t xml:space="preserve"> CS</w:t>
      </w:r>
      <w:r w:rsidRPr="00086ED4">
        <w:rPr>
          <w:rFonts w:asciiTheme="majorBidi" w:hAnsiTheme="majorBidi" w:cstheme="majorBidi"/>
          <w:b/>
          <w:bCs/>
          <w:sz w:val="24"/>
          <w:szCs w:val="24"/>
        </w:rPr>
        <w:t xml:space="preserve"> , </w:t>
      </w:r>
      <w:r w:rsidRPr="00086ED4">
        <w:rPr>
          <w:rFonts w:asciiTheme="majorBidi" w:hAnsiTheme="majorBidi" w:cstheme="majorBidi"/>
          <w:sz w:val="24"/>
          <w:szCs w:val="24"/>
        </w:rPr>
        <w:t>Intracranial Pathology</w:t>
      </w:r>
      <w:r w:rsidRPr="00086ED4">
        <w:rPr>
          <w:rFonts w:asciiTheme="majorBidi" w:hAnsiTheme="majorBidi" w:cstheme="majorBidi"/>
          <w:b/>
          <w:bCs/>
          <w:sz w:val="24"/>
          <w:szCs w:val="24"/>
        </w:rPr>
        <w:t xml:space="preserve">  ,</w:t>
      </w:r>
      <w:r w:rsidRPr="00086ED4">
        <w:rPr>
          <w:rFonts w:asciiTheme="majorBidi" w:hAnsiTheme="majorBidi" w:cstheme="majorBidi"/>
          <w:sz w:val="24"/>
          <w:szCs w:val="24"/>
        </w:rPr>
        <w:t xml:space="preserve">Unfit for surgery </w:t>
      </w:r>
    </w:p>
    <w:p w14:paraId="6ECF2851" w14:textId="47EA37B9" w:rsidR="007C7FA5" w:rsidRPr="0087731C" w:rsidRDefault="000C5FCB" w:rsidP="00086ED4">
      <w:pPr>
        <w:pStyle w:val="P"/>
        <w:rPr>
          <w:lang w:bidi="en-US"/>
        </w:rPr>
      </w:pPr>
      <w:r w:rsidRPr="0087731C">
        <w:rPr>
          <w:b/>
          <w:bCs/>
        </w:rPr>
        <w:t>All studied cases were subjected to the following</w:t>
      </w:r>
      <w:r w:rsidRPr="0087731C">
        <w:t xml:space="preserve">: </w:t>
      </w:r>
      <w:r w:rsidR="007C7FA5" w:rsidRPr="0087731C">
        <w:rPr>
          <w:b/>
          <w:bCs/>
        </w:rPr>
        <w:t>D</w:t>
      </w:r>
      <w:r w:rsidR="007C7FA5" w:rsidRPr="0087731C">
        <w:rPr>
          <w:b/>
          <w:bCs/>
          <w:lang w:bidi="en-US"/>
        </w:rPr>
        <w:t>etailed history</w:t>
      </w:r>
      <w:r w:rsidR="007C7FA5" w:rsidRPr="0087731C">
        <w:rPr>
          <w:lang w:bidi="en-US"/>
        </w:rPr>
        <w:t xml:space="preserve"> (age, gender and time of presentation), </w:t>
      </w:r>
      <w:r w:rsidR="007C7FA5" w:rsidRPr="0087731C">
        <w:rPr>
          <w:b/>
          <w:bCs/>
          <w:lang w:bidi="en-US"/>
        </w:rPr>
        <w:t>general evaluation</w:t>
      </w:r>
      <w:r w:rsidR="007C7FA5" w:rsidRPr="0087731C">
        <w:rPr>
          <w:lang w:bidi="en-US"/>
        </w:rPr>
        <w:t xml:space="preserve"> (deformity of face) , </w:t>
      </w:r>
      <w:r w:rsidR="007C7FA5" w:rsidRPr="0087731C">
        <w:rPr>
          <w:b/>
          <w:bCs/>
          <w:lang w:bidi="en-US"/>
        </w:rPr>
        <w:t xml:space="preserve">ophthalmological evaluation </w:t>
      </w:r>
      <w:r w:rsidR="007C7FA5" w:rsidRPr="0087731C">
        <w:rPr>
          <w:lang w:bidi="en-US"/>
        </w:rPr>
        <w:t>by fundus examination and visual field and</w:t>
      </w:r>
      <w:r w:rsidR="00F05442">
        <w:rPr>
          <w:lang w:bidi="en-US"/>
        </w:rPr>
        <w:t xml:space="preserve"> </w:t>
      </w:r>
      <w:r w:rsidR="007C7FA5" w:rsidRPr="0087731C">
        <w:rPr>
          <w:lang w:bidi="en-US"/>
        </w:rPr>
        <w:t xml:space="preserve">Degree of Exophthalmos Patients with intracranial pathologies were excluded from the study and </w:t>
      </w:r>
      <w:r w:rsidR="007C7FA5" w:rsidRPr="0087731C">
        <w:rPr>
          <w:b/>
          <w:bCs/>
          <w:lang w:bidi="en-US"/>
        </w:rPr>
        <w:t>neurological evaluation</w:t>
      </w:r>
      <w:r w:rsidR="007C7FA5" w:rsidRPr="0087731C">
        <w:rPr>
          <w:lang w:bidi="en-US"/>
        </w:rPr>
        <w:t xml:space="preserve"> (manifestation of increased intracranial pressure) with suitable </w:t>
      </w:r>
      <w:r w:rsidR="007C7FA5" w:rsidRPr="00086ED4">
        <w:rPr>
          <w:b/>
          <w:bCs/>
          <w:lang w:bidi="en-US"/>
        </w:rPr>
        <w:t xml:space="preserve">radiological investigations </w:t>
      </w:r>
      <w:r w:rsidR="007C7FA5" w:rsidRPr="0087731C">
        <w:rPr>
          <w:lang w:bidi="en-US"/>
        </w:rPr>
        <w:t xml:space="preserve">by CT brain including estimation of orbital </w:t>
      </w:r>
      <w:r w:rsidR="00086ED4">
        <w:rPr>
          <w:lang w:bidi="en-US"/>
        </w:rPr>
        <w:t>dimension</w:t>
      </w:r>
      <w:r w:rsidR="007C7FA5" w:rsidRPr="0087731C">
        <w:rPr>
          <w:lang w:bidi="en-US"/>
        </w:rPr>
        <w:t xml:space="preserve"> (AP, horizontal and </w:t>
      </w:r>
      <w:r w:rsidR="007C7FA5" w:rsidRPr="0087731C">
        <w:rPr>
          <w:lang w:bidi="en-US"/>
        </w:rPr>
        <w:lastRenderedPageBreak/>
        <w:t>vertical</w:t>
      </w:r>
      <w:r w:rsidR="00086ED4">
        <w:rPr>
          <w:lang w:bidi="en-US"/>
        </w:rPr>
        <w:t xml:space="preserve"> and </w:t>
      </w:r>
      <w:proofErr w:type="spellStart"/>
      <w:r w:rsidR="00086ED4">
        <w:rPr>
          <w:lang w:bidi="en-US"/>
        </w:rPr>
        <w:t>volum</w:t>
      </w:r>
      <w:proofErr w:type="spellEnd"/>
      <w:r w:rsidR="007C7FA5" w:rsidRPr="0087731C">
        <w:rPr>
          <w:lang w:bidi="en-US"/>
        </w:rPr>
        <w:t>) orbital rim.</w:t>
      </w:r>
      <w:r w:rsidR="00086ED4" w:rsidRPr="00086ED4">
        <w:t xml:space="preserve"> </w:t>
      </w:r>
      <w:r w:rsidR="00086ED4" w:rsidRPr="00086ED4">
        <w:rPr>
          <w:lang w:bidi="en-US"/>
        </w:rPr>
        <w:t xml:space="preserve">and CT scans with 3D  reconstruction to ensure the diagnosis of the </w:t>
      </w:r>
      <w:r w:rsidR="00086ED4">
        <w:rPr>
          <w:lang w:bidi="en-US"/>
        </w:rPr>
        <w:t xml:space="preserve">affected sutures and MRI Brain </w:t>
      </w:r>
      <w:r w:rsidR="00086ED4" w:rsidRPr="00086ED4">
        <w:rPr>
          <w:lang w:bidi="en-US"/>
        </w:rPr>
        <w:t>to exclude cerebral malformations or any other intracranial pathologies plan for surgery.</w:t>
      </w:r>
    </w:p>
    <w:p w14:paraId="51032DF2" w14:textId="0EFC5986" w:rsidR="007C7FA5" w:rsidRPr="0087731C" w:rsidRDefault="007C7FA5" w:rsidP="007C7FA5">
      <w:pPr>
        <w:pStyle w:val="P"/>
      </w:pPr>
      <w:r w:rsidRPr="0087731C">
        <w:t xml:space="preserve">Patients were admitted 2 days before surgery for laboratory evaluation and cross matching of blood whenever needed for transfusion after surgery. Surgery was done under general anesthesia. Hypothermia was avoided by using sheets of cotton and plastic to wrap the limbs and trunk when warmer wasn’t available. </w:t>
      </w:r>
    </w:p>
    <w:p w14:paraId="74130198" w14:textId="77777777" w:rsidR="007C7FA5" w:rsidRPr="0087731C" w:rsidRDefault="007C7FA5" w:rsidP="007C7FA5">
      <w:pPr>
        <w:pStyle w:val="P"/>
      </w:pPr>
      <w:r w:rsidRPr="0087731C">
        <w:t xml:space="preserve">Removal of the </w:t>
      </w:r>
      <w:proofErr w:type="spellStart"/>
      <w:r w:rsidRPr="0087731C">
        <w:t>synostosed</w:t>
      </w:r>
      <w:proofErr w:type="spellEnd"/>
      <w:r w:rsidRPr="0087731C">
        <w:t xml:space="preserve"> suture with </w:t>
      </w:r>
      <w:proofErr w:type="spellStart"/>
      <w:r w:rsidRPr="0087731C">
        <w:t>reshap</w:t>
      </w:r>
      <w:proofErr w:type="spellEnd"/>
      <w:r w:rsidRPr="0087731C">
        <w:t xml:space="preserve"> </w:t>
      </w:r>
      <w:proofErr w:type="spellStart"/>
      <w:r w:rsidRPr="0087731C">
        <w:t>ing</w:t>
      </w:r>
      <w:proofErr w:type="spellEnd"/>
      <w:r w:rsidRPr="0087731C">
        <w:t xml:space="preserve"> of the forehead and orbital advancement were done for all patients with some modifications depending on the sutures involved. The aim of surgery was to give the brain enough space for normal growth and to correct the deformity in the shape of the skull.</w:t>
      </w:r>
    </w:p>
    <w:p w14:paraId="42837A34" w14:textId="77777777" w:rsidR="0026119B" w:rsidRDefault="0026119B" w:rsidP="00180B45">
      <w:pPr>
        <w:pStyle w:val="P"/>
        <w:rPr>
          <w:b/>
          <w:bCs/>
        </w:rPr>
      </w:pPr>
      <w:r w:rsidRPr="0087731C">
        <w:rPr>
          <w:b/>
          <w:bCs/>
        </w:rPr>
        <w:t>Surgical Technique:</w:t>
      </w:r>
    </w:p>
    <w:p w14:paraId="0AFD0130" w14:textId="77777777" w:rsidR="00086ED4" w:rsidRPr="00086ED4" w:rsidRDefault="00086ED4" w:rsidP="00086ED4">
      <w:pPr>
        <w:pStyle w:val="P"/>
      </w:pPr>
      <w:r w:rsidRPr="00086ED4">
        <w:t xml:space="preserve">Before starting the surgery informed written ethical consents were taken </w:t>
      </w:r>
      <w:proofErr w:type="spellStart"/>
      <w:r w:rsidRPr="00086ED4">
        <w:t>taken</w:t>
      </w:r>
      <w:proofErr w:type="spellEnd"/>
      <w:r w:rsidRPr="00086ED4">
        <w:t xml:space="preserve"> from parents of all case with approval of scientific ethical </w:t>
      </w:r>
      <w:proofErr w:type="spellStart"/>
      <w:r w:rsidRPr="00086ED4">
        <w:t>comitte</w:t>
      </w:r>
      <w:proofErr w:type="spellEnd"/>
      <w:r w:rsidRPr="00086ED4">
        <w:t>.</w:t>
      </w:r>
    </w:p>
    <w:p w14:paraId="27233FAB" w14:textId="77777777" w:rsidR="00086ED4" w:rsidRPr="00086ED4" w:rsidRDefault="00086ED4" w:rsidP="00086ED4">
      <w:pPr>
        <w:pStyle w:val="P"/>
      </w:pPr>
      <w:r w:rsidRPr="00086ED4">
        <w:t xml:space="preserve">protection of the cornea should be done by eye ointment and preoperative antibiotic was given to the patient. </w:t>
      </w:r>
    </w:p>
    <w:p w14:paraId="0E4E4390" w14:textId="77777777" w:rsidR="00086ED4" w:rsidRDefault="00086ED4" w:rsidP="00086ED4">
      <w:pPr>
        <w:pStyle w:val="P"/>
      </w:pPr>
      <w:r w:rsidRPr="00086ED4">
        <w:t xml:space="preserve">Utilizing a </w:t>
      </w:r>
      <w:proofErr w:type="spellStart"/>
      <w:r w:rsidRPr="00086ED4">
        <w:t>bicoronal</w:t>
      </w:r>
      <w:proofErr w:type="spellEnd"/>
      <w:r w:rsidRPr="00086ED4">
        <w:t xml:space="preserve"> incision in a wavy or zigzag fashion was important to provide adequate exposure of the </w:t>
      </w:r>
      <w:proofErr w:type="spellStart"/>
      <w:r w:rsidRPr="00086ED4">
        <w:t>frontoorbital</w:t>
      </w:r>
      <w:proofErr w:type="spellEnd"/>
      <w:r w:rsidRPr="00086ED4">
        <w:t xml:space="preserve"> region and it has good cosmetic results with less postoperative scar, the shaving in older child was limited to area of incision.</w:t>
      </w:r>
    </w:p>
    <w:p w14:paraId="15E2F32F" w14:textId="7CA06450" w:rsidR="008D3A58" w:rsidRPr="00086ED4" w:rsidRDefault="008D3A58" w:rsidP="008D3A58">
      <w:pPr>
        <w:pStyle w:val="P"/>
        <w:jc w:val="center"/>
      </w:pPr>
      <w:r w:rsidRPr="008D3A58">
        <w:rPr>
          <w:noProof/>
        </w:rPr>
        <w:drawing>
          <wp:inline distT="0" distB="0" distL="0" distR="0" wp14:anchorId="0D08E69F" wp14:editId="437D0C9B">
            <wp:extent cx="5019675" cy="954596"/>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9675" cy="954596"/>
                    </a:xfrm>
                    <a:prstGeom prst="rect">
                      <a:avLst/>
                    </a:prstGeom>
                    <a:noFill/>
                    <a:ln>
                      <a:noFill/>
                    </a:ln>
                  </pic:spPr>
                </pic:pic>
              </a:graphicData>
            </a:graphic>
          </wp:inline>
        </w:drawing>
      </w:r>
    </w:p>
    <w:p w14:paraId="38EED812" w14:textId="376A459B" w:rsidR="00D0005D" w:rsidRPr="00D0005D" w:rsidRDefault="00D0005D">
      <w:pPr>
        <w:pStyle w:val="P"/>
        <w:jc w:val="center"/>
        <w:rPr>
          <w:ins w:id="18" w:author="alaa" w:date="2024-02-06T00:09:00Z"/>
          <w:b/>
          <w:bCs/>
          <w:rPrChange w:id="19" w:author="alaa" w:date="2024-02-06T00:10:00Z">
            <w:rPr>
              <w:ins w:id="20" w:author="alaa" w:date="2024-02-06T00:09:00Z"/>
            </w:rPr>
          </w:rPrChange>
        </w:rPr>
        <w:pPrChange w:id="21" w:author="alaa" w:date="2024-02-06T00:11:00Z">
          <w:pPr>
            <w:pStyle w:val="P"/>
          </w:pPr>
        </w:pPrChange>
      </w:pPr>
      <w:ins w:id="22" w:author="alaa" w:date="2024-02-06T00:10:00Z">
        <w:r w:rsidRPr="00D0005D">
          <w:rPr>
            <w:b/>
            <w:bCs/>
            <w:rPrChange w:id="23" w:author="alaa" w:date="2024-02-06T00:10:00Z">
              <w:rPr/>
            </w:rPrChange>
          </w:rPr>
          <w:t>Figure 1</w:t>
        </w:r>
      </w:ins>
      <w:ins w:id="24" w:author="alaa" w:date="2024-02-19T00:51:00Z">
        <w:r w:rsidR="000539A6">
          <w:rPr>
            <w:b/>
            <w:bCs/>
          </w:rPr>
          <w:t xml:space="preserve"> </w:t>
        </w:r>
        <w:r w:rsidR="000539A6">
          <w:t xml:space="preserve">Shows </w:t>
        </w:r>
        <w:r w:rsidR="000539A6" w:rsidRPr="00D404CF">
          <w:t>wavy or zigzag fashion</w:t>
        </w:r>
        <w:r w:rsidR="000539A6">
          <w:t xml:space="preserve">  </w:t>
        </w:r>
      </w:ins>
    </w:p>
    <w:p w14:paraId="22917FF6" w14:textId="42E6CA2C" w:rsidR="00D0005D" w:rsidRPr="008611CD" w:rsidRDefault="00086ED4">
      <w:pPr>
        <w:pStyle w:val="P"/>
        <w:jc w:val="both"/>
        <w:rPr>
          <w:ins w:id="25" w:author="alaa" w:date="2024-02-06T00:11:00Z"/>
          <w:b/>
          <w:bCs/>
        </w:rPr>
        <w:pPrChange w:id="26" w:author="alaa" w:date="2024-02-06T00:11:00Z">
          <w:pPr>
            <w:pStyle w:val="P"/>
            <w:jc w:val="center"/>
          </w:pPr>
        </w:pPrChange>
      </w:pPr>
      <w:r w:rsidRPr="00086ED4">
        <w:t xml:space="preserve">The incision was infiltrated with diluted </w:t>
      </w:r>
      <w:proofErr w:type="spellStart"/>
      <w:r w:rsidRPr="00086ED4">
        <w:t>adren</w:t>
      </w:r>
      <w:proofErr w:type="spellEnd"/>
      <w:r w:rsidRPr="00086ED4">
        <w:t xml:space="preserve">- </w:t>
      </w:r>
      <w:proofErr w:type="spellStart"/>
      <w:r w:rsidRPr="00086ED4">
        <w:t>aline</w:t>
      </w:r>
      <w:proofErr w:type="spellEnd"/>
      <w:r w:rsidRPr="00086ED4">
        <w:t xml:space="preserve"> saline 1/200000 to minimize scalp bleeding. Then the scalp was dissected anteriorly in the frontal and temporal region in </w:t>
      </w:r>
      <w:proofErr w:type="spellStart"/>
      <w:r w:rsidRPr="00086ED4">
        <w:t>subgalial</w:t>
      </w:r>
      <w:proofErr w:type="spellEnd"/>
      <w:r w:rsidRPr="00086ED4">
        <w:t xml:space="preserve"> plan. The dissection stopped 1 finger breadth above the supra orbital rim and dissection plane advanced to be subperiosteal . until we reached the supraorbital rim, where the supra orbital nerves and vessels were freed and dissected to preserve them the posterior scalp flap was then dissected posteriorly. </w:t>
      </w:r>
      <w:ins w:id="27" w:author="alaa" w:date="2024-02-06T00:11:00Z">
        <w:r w:rsidR="00D0005D">
          <w:t>(</w:t>
        </w:r>
        <w:r w:rsidR="00D0005D" w:rsidRPr="008611CD">
          <w:rPr>
            <w:b/>
            <w:bCs/>
          </w:rPr>
          <w:t>Figure 1</w:t>
        </w:r>
        <w:r w:rsidR="00D0005D">
          <w:rPr>
            <w:b/>
            <w:bCs/>
          </w:rPr>
          <w:t>)</w:t>
        </w:r>
      </w:ins>
    </w:p>
    <w:p w14:paraId="7EE9CD6C" w14:textId="5766ECA6" w:rsidR="00086ED4" w:rsidRDefault="00086ED4" w:rsidP="00086ED4">
      <w:pPr>
        <w:pStyle w:val="P"/>
      </w:pPr>
    </w:p>
    <w:p w14:paraId="69473DDD" w14:textId="1A0F4735" w:rsidR="008D3A58" w:rsidDel="00D0005D" w:rsidRDefault="00896C37" w:rsidP="00D0005D">
      <w:pPr>
        <w:pStyle w:val="P"/>
        <w:jc w:val="center"/>
        <w:rPr>
          <w:del w:id="28" w:author="alaa" w:date="2024-02-06T00:07:00Z"/>
        </w:rPr>
      </w:pPr>
      <w:ins w:id="29" w:author="Windows User" w:date="2024-01-08T21:20:00Z">
        <w:del w:id="30" w:author="alaa" w:date="2024-02-06T00:07:00Z">
          <w:r w:rsidRPr="00266BA8" w:rsidDel="00D0005D">
            <w:rPr>
              <w:noProof/>
            </w:rPr>
            <w:lastRenderedPageBreak/>
            <w:drawing>
              <wp:inline distT="0" distB="0" distL="0" distR="0" wp14:anchorId="1DF0CE35" wp14:editId="47155FF6">
                <wp:extent cx="5486400" cy="167894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678940"/>
                        </a:xfrm>
                        <a:prstGeom prst="rect">
                          <a:avLst/>
                        </a:prstGeom>
                      </pic:spPr>
                    </pic:pic>
                  </a:graphicData>
                </a:graphic>
              </wp:inline>
            </w:drawing>
          </w:r>
        </w:del>
      </w:ins>
      <w:del w:id="31" w:author="alaa" w:date="2024-02-06T00:03:00Z">
        <w:r w:rsidR="008D3A58" w:rsidDel="00D0005D">
          <w:rPr>
            <w:noProof/>
            <w:rPrChange w:id="32">
              <w:rPr>
                <w:noProof/>
              </w:rPr>
            </w:rPrChange>
          </w:rPr>
          <w:drawing>
            <wp:inline distT="0" distB="0" distL="0" distR="0" wp14:anchorId="7569A5BB" wp14:editId="5F05A0DE">
              <wp:extent cx="4038600" cy="1521083"/>
              <wp:effectExtent l="0" t="0" r="0" b="317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7676" cy="1524501"/>
                      </a:xfrm>
                      <a:prstGeom prst="rect">
                        <a:avLst/>
                      </a:prstGeom>
                      <a:noFill/>
                    </pic:spPr>
                  </pic:pic>
                </a:graphicData>
              </a:graphic>
            </wp:inline>
          </w:drawing>
        </w:r>
      </w:del>
      <w:ins w:id="33" w:author="Mohammed Wahdan" w:date="2024-01-09T11:03:00Z">
        <w:del w:id="34" w:author="alaa" w:date="2024-02-06T00:03:00Z">
          <w:r w:rsidR="00372963" w:rsidDel="00D0005D">
            <w:delText>?</w:delText>
          </w:r>
        </w:del>
        <w:del w:id="35" w:author="alaa" w:date="2024-02-06T00:05:00Z">
          <w:r w:rsidR="00372963" w:rsidDel="00D0005D">
            <w:delText>???what isin the box</w:delText>
          </w:r>
        </w:del>
      </w:ins>
    </w:p>
    <w:p w14:paraId="78F8380E" w14:textId="0C499BC7" w:rsidR="00086ED4" w:rsidRPr="00086ED4" w:rsidRDefault="00086ED4" w:rsidP="00086ED4">
      <w:pPr>
        <w:pStyle w:val="P"/>
      </w:pPr>
      <w:r w:rsidRPr="00086ED4">
        <w:t xml:space="preserve">The </w:t>
      </w:r>
      <w:proofErr w:type="spellStart"/>
      <w:r w:rsidRPr="00086ED4">
        <w:t>subperiosteal</w:t>
      </w:r>
      <w:proofErr w:type="spellEnd"/>
      <w:r w:rsidRPr="00086ED4">
        <w:t xml:space="preserve"> dissection was then extended to the periorbita where it was carefully dissected from superior and lateral wall of the orbit. Care was taken to avoid marked compression on the globe. Any tears to the periorbita were sutured immediately to prevent herniation of the orbital fat. Temporalis muscle was then dissected and reflected </w:t>
      </w:r>
      <w:proofErr w:type="spellStart"/>
      <w:r w:rsidRPr="00086ED4">
        <w:t>postero</w:t>
      </w:r>
      <w:proofErr w:type="spellEnd"/>
      <w:r w:rsidRPr="00086ED4">
        <w:t xml:space="preserve">-inferiorly in </w:t>
      </w:r>
      <w:proofErr w:type="spellStart"/>
      <w:r w:rsidRPr="00086ED4">
        <w:t>subperiosteal</w:t>
      </w:r>
      <w:proofErr w:type="spellEnd"/>
      <w:r w:rsidRPr="00086ED4">
        <w:t xml:space="preserve"> plan using sharp dissection from below upwards to preserve its blood and nerve supply.</w:t>
      </w:r>
    </w:p>
    <w:p w14:paraId="0F3E42D5" w14:textId="7AA84F8E" w:rsidR="00086ED4" w:rsidRDefault="00086ED4" w:rsidP="00086ED4">
      <w:pPr>
        <w:pStyle w:val="P"/>
      </w:pPr>
      <w:del w:id="36" w:author="alaa" w:date="2024-02-06T00:05:00Z">
        <w:r w:rsidRPr="00086ED4" w:rsidDel="00D0005D">
          <w:delText>Keyhole burr hole</w:delText>
        </w:r>
      </w:del>
      <w:ins w:id="37" w:author="Mohammed Wahdan" w:date="2024-01-09T11:04:00Z">
        <w:r w:rsidR="00372963">
          <w:t>K</w:t>
        </w:r>
      </w:ins>
      <w:ins w:id="38" w:author="Mohammed Wahdan" w:date="2024-01-09T11:03:00Z">
        <w:r w:rsidR="00372963">
          <w:t xml:space="preserve">ey </w:t>
        </w:r>
        <w:proofErr w:type="spellStart"/>
        <w:r w:rsidR="00372963">
          <w:t>bu</w:t>
        </w:r>
      </w:ins>
      <w:ins w:id="39" w:author="Mohammed Wahdan" w:date="2024-01-09T11:04:00Z">
        <w:r w:rsidR="00372963">
          <w:t>r</w:t>
        </w:r>
      </w:ins>
      <w:ins w:id="40" w:author="Mohammed Wahdan" w:date="2024-01-09T11:03:00Z">
        <w:r w:rsidR="00372963">
          <w:t>hole</w:t>
        </w:r>
      </w:ins>
      <w:proofErr w:type="spellEnd"/>
      <w:r w:rsidRPr="00086ED4">
        <w:t xml:space="preserve"> was then made on each side just below the anterior end of the superior temporal line, exposing the frontal lobe dura above, periorbita below with the orbital roof in between. </w:t>
      </w:r>
    </w:p>
    <w:p w14:paraId="01BDC6ED" w14:textId="572B8E86" w:rsidR="008D3A58" w:rsidRDefault="008D3A58" w:rsidP="008D3A58">
      <w:pPr>
        <w:pStyle w:val="P"/>
        <w:jc w:val="center"/>
      </w:pPr>
      <w:del w:id="41" w:author="alaa" w:date="2024-02-06T00:05:00Z">
        <w:r w:rsidDel="00D0005D">
          <w:rPr>
            <w:noProof/>
            <w:rPrChange w:id="42">
              <w:rPr>
                <w:rFonts w:asciiTheme="minorHAnsi" w:hAnsiTheme="minorHAnsi" w:cstheme="minorBidi"/>
                <w:noProof/>
                <w:sz w:val="22"/>
                <w:szCs w:val="22"/>
              </w:rPr>
            </w:rPrChange>
          </w:rPr>
          <w:lastRenderedPageBreak/>
          <w:drawing>
            <wp:inline distT="0" distB="0" distL="0" distR="0" wp14:anchorId="233A2827" wp14:editId="0C68C2BD">
              <wp:extent cx="3963035" cy="202692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3035" cy="2026920"/>
                      </a:xfrm>
                      <a:prstGeom prst="rect">
                        <a:avLst/>
                      </a:prstGeom>
                      <a:noFill/>
                    </pic:spPr>
                  </pic:pic>
                </a:graphicData>
              </a:graphic>
            </wp:inline>
          </w:drawing>
        </w:r>
      </w:del>
      <w:ins w:id="43" w:author="Windows User" w:date="2024-01-08T22:34:00Z">
        <w:del w:id="44" w:author="alaa" w:date="2024-02-06T00:07:00Z">
          <w:r w:rsidR="007E4F62" w:rsidDel="00D0005D">
            <w:rPr>
              <w:noProof/>
              <w:rPrChange w:id="45">
                <w:rPr>
                  <w:rFonts w:asciiTheme="minorHAnsi" w:hAnsiTheme="minorHAnsi" w:cstheme="minorBidi"/>
                  <w:noProof/>
                  <w:sz w:val="22"/>
                  <w:szCs w:val="22"/>
                </w:rPr>
              </w:rPrChange>
            </w:rPr>
            <w:drawing>
              <wp:inline distT="0" distB="0" distL="0" distR="0" wp14:anchorId="1D1A98D5" wp14:editId="3D079574">
                <wp:extent cx="3886200" cy="183642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86200" cy="1836420"/>
                        </a:xfrm>
                        <a:prstGeom prst="rect">
                          <a:avLst/>
                        </a:prstGeom>
                      </pic:spPr>
                    </pic:pic>
                  </a:graphicData>
                </a:graphic>
              </wp:inline>
            </w:drawing>
          </w:r>
        </w:del>
      </w:ins>
    </w:p>
    <w:p w14:paraId="75F9FA41" w14:textId="7E888343" w:rsidR="00086ED4" w:rsidRDefault="00086ED4" w:rsidP="00086ED4">
      <w:pPr>
        <w:pStyle w:val="P"/>
      </w:pPr>
      <w:r w:rsidRPr="00086ED4">
        <w:t xml:space="preserve">Using the craniotome, osteotomy was done passing through the frontal compartment of the key holes and the midline burr holes, Frontal craniotomy was then completed by doing posterior osteotomy starting from midline at the coronal suture (if only the metopic suture was involved) and behind the coronal suture (if coronal suture was involved) and extend on each side of the greater sphenoid wing. The greater sphenoid wing was then drilled out all the way to the anterior clinoid. This step was very important to allow for growth at the mid face and orbit, then 2 lateral osteotomies was done to complete the removal of the frontal bone flap, leaving the supra orbital bar in </w:t>
      </w:r>
      <w:proofErr w:type="spellStart"/>
      <w:r w:rsidRPr="00086ED4">
        <w:t>plac</w:t>
      </w:r>
      <w:proofErr w:type="spellEnd"/>
      <w:r w:rsidRPr="00086ED4">
        <w:t xml:space="preserve"> .</w:t>
      </w:r>
    </w:p>
    <w:p w14:paraId="3ECED43C" w14:textId="66FD56C2" w:rsidR="008D3A58" w:rsidRPr="00086ED4" w:rsidRDefault="008D3A58" w:rsidP="008D3A58">
      <w:pPr>
        <w:pStyle w:val="P"/>
        <w:jc w:val="center"/>
      </w:pPr>
      <w:del w:id="46" w:author="alaa" w:date="2024-02-06T00:05:00Z">
        <w:r w:rsidDel="00D0005D">
          <w:rPr>
            <w:noProof/>
            <w:rPrChange w:id="47">
              <w:rPr>
                <w:rFonts w:asciiTheme="minorHAnsi" w:hAnsiTheme="minorHAnsi" w:cstheme="minorBidi"/>
                <w:noProof/>
                <w:sz w:val="22"/>
                <w:szCs w:val="22"/>
              </w:rPr>
            </w:rPrChange>
          </w:rPr>
          <w:lastRenderedPageBreak/>
          <w:drawing>
            <wp:inline distT="0" distB="0" distL="0" distR="0" wp14:anchorId="3092C231" wp14:editId="65DE5349">
              <wp:extent cx="4290795" cy="2066925"/>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4327" cy="2068626"/>
                      </a:xfrm>
                      <a:prstGeom prst="rect">
                        <a:avLst/>
                      </a:prstGeom>
                      <a:noFill/>
                    </pic:spPr>
                  </pic:pic>
                </a:graphicData>
              </a:graphic>
            </wp:inline>
          </w:drawing>
        </w:r>
      </w:del>
      <w:ins w:id="48" w:author="Windows User" w:date="2024-01-08T22:33:00Z">
        <w:del w:id="49" w:author="alaa" w:date="2024-02-06T00:07:00Z">
          <w:r w:rsidR="007E4F62" w:rsidDel="00D0005D">
            <w:rPr>
              <w:noProof/>
              <w:rPrChange w:id="50">
                <w:rPr>
                  <w:rFonts w:asciiTheme="minorHAnsi" w:hAnsiTheme="minorHAnsi" w:cstheme="minorBidi"/>
                  <w:noProof/>
                  <w:sz w:val="22"/>
                  <w:szCs w:val="22"/>
                </w:rPr>
              </w:rPrChange>
            </w:rPr>
            <w:drawing>
              <wp:inline distT="0" distB="0" distL="0" distR="0" wp14:anchorId="1BA6C2DD" wp14:editId="1FF64597">
                <wp:extent cx="4405086" cy="2161193"/>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7394" cy="2162325"/>
                        </a:xfrm>
                        <a:prstGeom prst="rect">
                          <a:avLst/>
                        </a:prstGeom>
                      </pic:spPr>
                    </pic:pic>
                  </a:graphicData>
                </a:graphic>
              </wp:inline>
            </w:drawing>
          </w:r>
        </w:del>
      </w:ins>
    </w:p>
    <w:p w14:paraId="34A989B2" w14:textId="5813F102" w:rsidR="00D0005D" w:rsidRDefault="00086ED4" w:rsidP="00086ED4">
      <w:pPr>
        <w:pStyle w:val="P"/>
        <w:rPr>
          <w:ins w:id="51" w:author="alaa" w:date="2024-02-06T00:13:00Z"/>
        </w:rPr>
      </w:pPr>
      <w:r w:rsidRPr="00086ED4">
        <w:t xml:space="preserve">If the metopic suture was involved certain steps were done to facilitate reconstruction of the triangular shaped supra orbital bar. At first, midline drilling of the </w:t>
      </w:r>
      <w:proofErr w:type="spellStart"/>
      <w:r w:rsidRPr="00086ED4">
        <w:t>synostosed</w:t>
      </w:r>
      <w:proofErr w:type="spellEnd"/>
      <w:r w:rsidRPr="00086ED4">
        <w:t xml:space="preserve"> metopic suture, from the inner side down to the anterior cranial fossa was done, leaving only thin outer cortex of bone. Then additional partial thickness bony cuts were made at the lateral edge of the supra orbital bar on both sides perpendicular to the roof of the orbit to facilitate remodeling and correction of the hypo- </w:t>
      </w:r>
      <w:proofErr w:type="spellStart"/>
      <w:r w:rsidRPr="00086ED4">
        <w:t>telorism</w:t>
      </w:r>
      <w:proofErr w:type="spellEnd"/>
      <w:r w:rsidRPr="00086ED4">
        <w:t xml:space="preserve">. Another bony cut was then made on both sides at the frontozygomatic suture passing through the lateral orbital wall utilizing the orbital compo </w:t>
      </w:r>
      <w:proofErr w:type="spellStart"/>
      <w:r w:rsidRPr="00086ED4">
        <w:t>nent</w:t>
      </w:r>
      <w:proofErr w:type="spellEnd"/>
      <w:r w:rsidRPr="00086ED4">
        <w:t xml:space="preserve"> of the previously made key holes. Using a small osteotome, the orbital roof was cut 1.5cm behind the supra orbital rim. Now the supraorbital bar could be easily displaced anteriorly and spread- ed out laterally on each side. This reconfiguration. was maintained using an intervening bone graft, designed to fit just between the lateral edge of supra orbital </w:t>
      </w:r>
      <w:proofErr w:type="spellStart"/>
      <w:r w:rsidRPr="00086ED4">
        <w:t>baranteriorly</w:t>
      </w:r>
      <w:proofErr w:type="spellEnd"/>
      <w:r w:rsidRPr="00086ED4">
        <w:t xml:space="preserve"> and the sphenoid poste- </w:t>
      </w:r>
      <w:proofErr w:type="spellStart"/>
      <w:r w:rsidRPr="00086ED4">
        <w:t>riorly</w:t>
      </w:r>
      <w:proofErr w:type="spellEnd"/>
      <w:r w:rsidRPr="00086ED4">
        <w:t xml:space="preserve">. The frontal bone flap was then reconstructed with removal of the coronal </w:t>
      </w:r>
      <w:proofErr w:type="spellStart"/>
      <w:r w:rsidRPr="00086ED4">
        <w:t>synostosed</w:t>
      </w:r>
      <w:proofErr w:type="spellEnd"/>
      <w:r w:rsidRPr="00086ED4">
        <w:t xml:space="preserve"> suture if it was involved. This was done by reversing the position of the frontal bone flap (posterior part in anterior position) or could be divided into 2 parts then placed again in a reverse pattern.</w:t>
      </w:r>
    </w:p>
    <w:p w14:paraId="1011C5A0" w14:textId="77777777" w:rsidR="00D0005D" w:rsidRDefault="00D0005D">
      <w:pPr>
        <w:rPr>
          <w:ins w:id="52" w:author="alaa" w:date="2024-02-06T00:13:00Z"/>
          <w:rFonts w:asciiTheme="majorBidi" w:hAnsiTheme="majorBidi" w:cstheme="majorBidi"/>
          <w:sz w:val="24"/>
          <w:szCs w:val="24"/>
        </w:rPr>
      </w:pPr>
      <w:ins w:id="53" w:author="alaa" w:date="2024-02-06T00:13:00Z">
        <w:r>
          <w:br w:type="page"/>
        </w:r>
      </w:ins>
    </w:p>
    <w:p w14:paraId="7FA5622F" w14:textId="05DC4731" w:rsidR="00D0005D" w:rsidRDefault="00D0005D">
      <w:pPr>
        <w:pStyle w:val="P"/>
        <w:jc w:val="center"/>
        <w:rPr>
          <w:ins w:id="54" w:author="alaa" w:date="2024-02-06T00:13:00Z"/>
        </w:rPr>
        <w:pPrChange w:id="55" w:author="alaa" w:date="2024-02-06T00:13:00Z">
          <w:pPr>
            <w:pStyle w:val="P"/>
          </w:pPr>
        </w:pPrChange>
      </w:pPr>
      <w:ins w:id="56" w:author="alaa" w:date="2024-02-06T00:13:00Z">
        <w:r>
          <w:rPr>
            <w:noProof/>
          </w:rPr>
          <w:lastRenderedPageBreak/>
          <w:drawing>
            <wp:inline distT="0" distB="0" distL="0" distR="0" wp14:anchorId="6EA3E1BD" wp14:editId="2017FFAE">
              <wp:extent cx="4391025" cy="2165080"/>
              <wp:effectExtent l="0" t="0" r="0" b="698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2165080"/>
                      </a:xfrm>
                      <a:prstGeom prst="rect">
                        <a:avLst/>
                      </a:prstGeom>
                      <a:noFill/>
                    </pic:spPr>
                  </pic:pic>
                </a:graphicData>
              </a:graphic>
            </wp:inline>
          </w:drawing>
        </w:r>
      </w:ins>
    </w:p>
    <w:p w14:paraId="6E11FF01" w14:textId="5F59F184" w:rsidR="00D0005D" w:rsidRPr="008611CD" w:rsidRDefault="00D0005D">
      <w:pPr>
        <w:pStyle w:val="P"/>
        <w:jc w:val="center"/>
        <w:rPr>
          <w:ins w:id="57" w:author="alaa" w:date="2024-02-06T00:13:00Z"/>
          <w:b/>
          <w:bCs/>
        </w:rPr>
      </w:pPr>
      <w:ins w:id="58" w:author="alaa" w:date="2024-02-06T00:13:00Z">
        <w:r w:rsidRPr="008611CD">
          <w:rPr>
            <w:b/>
            <w:bCs/>
          </w:rPr>
          <w:t xml:space="preserve">Figure </w:t>
        </w:r>
        <w:r>
          <w:rPr>
            <w:b/>
            <w:bCs/>
          </w:rPr>
          <w:t>2</w:t>
        </w:r>
      </w:ins>
      <w:ins w:id="59" w:author="alaa" w:date="2024-02-19T00:51:00Z">
        <w:r w:rsidR="000539A6">
          <w:rPr>
            <w:b/>
            <w:bCs/>
          </w:rPr>
          <w:t xml:space="preserve"> </w:t>
        </w:r>
        <w:r w:rsidR="000539A6" w:rsidRPr="000539A6">
          <w:rPr>
            <w:b/>
            <w:bCs/>
          </w:rPr>
          <w:t>Arrows Show union of bony part was done using biodegradable plate</w:t>
        </w:r>
      </w:ins>
    </w:p>
    <w:p w14:paraId="14D7542F" w14:textId="394D1ABF" w:rsidR="00D0005D" w:rsidRPr="00086ED4" w:rsidDel="000539A6" w:rsidRDefault="00D0005D">
      <w:pPr>
        <w:pStyle w:val="P"/>
        <w:jc w:val="center"/>
        <w:rPr>
          <w:del w:id="60" w:author="alaa" w:date="2024-02-19T00:52:00Z"/>
        </w:rPr>
        <w:pPrChange w:id="61" w:author="alaa" w:date="2024-02-06T00:13:00Z">
          <w:pPr>
            <w:pStyle w:val="P"/>
          </w:pPr>
        </w:pPrChange>
      </w:pPr>
    </w:p>
    <w:p w14:paraId="7B93E940" w14:textId="189333AA" w:rsidR="00D0005D" w:rsidRPr="008611CD" w:rsidRDefault="00086ED4">
      <w:pPr>
        <w:pStyle w:val="P"/>
        <w:jc w:val="both"/>
        <w:rPr>
          <w:ins w:id="62" w:author="alaa" w:date="2024-02-06T00:13:00Z"/>
          <w:b/>
          <w:bCs/>
        </w:rPr>
        <w:pPrChange w:id="63" w:author="alaa" w:date="2024-02-06T00:13:00Z">
          <w:pPr>
            <w:pStyle w:val="P"/>
            <w:jc w:val="center"/>
          </w:pPr>
        </w:pPrChange>
      </w:pPr>
      <w:r w:rsidRPr="00D0005D">
        <w:t xml:space="preserve">Radially oriented bony cuts were then made in the </w:t>
      </w:r>
      <w:proofErr w:type="spellStart"/>
      <w:r w:rsidRPr="00D0005D">
        <w:t>parictal</w:t>
      </w:r>
      <w:proofErr w:type="spellEnd"/>
      <w:r w:rsidRPr="00D0005D">
        <w:t xml:space="preserve"> bone to allow growth of the newly reshaped skull as one unit. Tiny holes were made in all bony parts and then the bony parts were secured in place together with absorbable sutures, leaving one cm width between edges, except at the advanced orbital bar in which we approximate the frontal bone to it and was secured with sutures without </w:t>
      </w:r>
      <w:proofErr w:type="spellStart"/>
      <w:r w:rsidRPr="00D0005D">
        <w:t>gap.only</w:t>
      </w:r>
      <w:proofErr w:type="spellEnd"/>
      <w:r w:rsidRPr="00D0005D">
        <w:t xml:space="preserve"> one case re-union of bony part was done using biodegradable plate </w:t>
      </w:r>
      <w:ins w:id="64" w:author="alaa" w:date="2024-02-06T00:13:00Z">
        <w:r w:rsidR="00D0005D" w:rsidRPr="00D0005D">
          <w:t>(</w:t>
        </w:r>
        <w:r w:rsidR="00D0005D" w:rsidRPr="00D0005D">
          <w:rPr>
            <w:b/>
            <w:bCs/>
          </w:rPr>
          <w:t>Figure 2</w:t>
        </w:r>
        <w:r w:rsidR="00D0005D">
          <w:rPr>
            <w:b/>
            <w:bCs/>
          </w:rPr>
          <w:t>)</w:t>
        </w:r>
      </w:ins>
    </w:p>
    <w:p w14:paraId="671449B4" w14:textId="01784FD5" w:rsidR="00086ED4" w:rsidDel="00D0005D" w:rsidRDefault="00086ED4" w:rsidP="00086ED4">
      <w:pPr>
        <w:pStyle w:val="P"/>
        <w:rPr>
          <w:del w:id="65" w:author="alaa" w:date="2024-02-06T00:13:00Z"/>
        </w:rPr>
      </w:pPr>
      <w:del w:id="66" w:author="alaa" w:date="2024-02-06T00:13:00Z">
        <w:r w:rsidRPr="00086ED4" w:rsidDel="00D0005D">
          <w:delText>.</w:delText>
        </w:r>
      </w:del>
      <w:r w:rsidRPr="00086ED4">
        <w:t xml:space="preserve">  </w:t>
      </w:r>
    </w:p>
    <w:p w14:paraId="40E762DB" w14:textId="77777777" w:rsidR="00D0005D" w:rsidRDefault="00D0005D">
      <w:pPr>
        <w:pStyle w:val="P"/>
        <w:rPr>
          <w:ins w:id="67" w:author="alaa" w:date="2024-02-06T00:12:00Z"/>
        </w:rPr>
      </w:pPr>
    </w:p>
    <w:p w14:paraId="52DA1D4A" w14:textId="245060FE" w:rsidR="008D3A58" w:rsidRPr="00086ED4" w:rsidDel="00D0005D" w:rsidRDefault="008D3A58" w:rsidP="008D3A58">
      <w:pPr>
        <w:pStyle w:val="P"/>
        <w:jc w:val="center"/>
        <w:rPr>
          <w:del w:id="68" w:author="alaa" w:date="2024-02-06T00:07:00Z"/>
        </w:rPr>
      </w:pPr>
      <w:del w:id="69" w:author="alaa" w:date="2024-02-06T00:07:00Z">
        <w:r w:rsidDel="00D0005D">
          <w:rPr>
            <w:noProof/>
          </w:rPr>
          <w:drawing>
            <wp:inline distT="0" distB="0" distL="0" distR="0" wp14:anchorId="09229EB0" wp14:editId="1EE723AD">
              <wp:extent cx="4391025" cy="2165080"/>
              <wp:effectExtent l="0" t="0" r="0" b="698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2165080"/>
                      </a:xfrm>
                      <a:prstGeom prst="rect">
                        <a:avLst/>
                      </a:prstGeom>
                      <a:noFill/>
                    </pic:spPr>
                  </pic:pic>
                </a:graphicData>
              </a:graphic>
            </wp:inline>
          </w:drawing>
        </w:r>
      </w:del>
    </w:p>
    <w:p w14:paraId="456D4700" w14:textId="77777777" w:rsidR="00086ED4" w:rsidRDefault="00086ED4">
      <w:pPr>
        <w:pStyle w:val="P"/>
        <w:jc w:val="both"/>
        <w:pPrChange w:id="70" w:author="alaa" w:date="2024-02-06T00:13:00Z">
          <w:pPr>
            <w:pStyle w:val="P"/>
          </w:pPr>
        </w:pPrChange>
      </w:pPr>
      <w:r w:rsidRPr="00086ED4">
        <w:t xml:space="preserve">Patient with bilateral coronal craniosynostosis presented with widened biparietal diameter and frontal towering. Their surgical correction involved advancement of the orbital and frontal bone bilaterally. In unilateral coronal craniosynostosis, surgical correction was done bilaterally with mild recession of the unaffected part and advancement of the affected one with bilateral removal of the </w:t>
      </w:r>
      <w:proofErr w:type="spellStart"/>
      <w:r w:rsidRPr="00086ED4">
        <w:t>synostosed</w:t>
      </w:r>
      <w:proofErr w:type="spellEnd"/>
      <w:r w:rsidRPr="00086ED4">
        <w:t xml:space="preserve"> coronal suture. The </w:t>
      </w:r>
      <w:proofErr w:type="spellStart"/>
      <w:r w:rsidRPr="00086ED4">
        <w:t>periostium</w:t>
      </w:r>
      <w:proofErr w:type="spellEnd"/>
      <w:r w:rsidRPr="00086ED4">
        <w:t xml:space="preserve"> was </w:t>
      </w:r>
      <w:r w:rsidRPr="00086ED4">
        <w:lastRenderedPageBreak/>
        <w:t xml:space="preserve">then replaced over the reshaped bone. Temporalis muscle was replaced adequately to prevent hollow- </w:t>
      </w:r>
      <w:proofErr w:type="spellStart"/>
      <w:r w:rsidRPr="00086ED4">
        <w:t>ing</w:t>
      </w:r>
      <w:proofErr w:type="spellEnd"/>
      <w:r w:rsidRPr="00086ED4">
        <w:t xml:space="preserve"> of the sphenoid area. The wound was then closed in 2 layers  in sub cuticular fashion over a drain in most cases .</w:t>
      </w:r>
    </w:p>
    <w:p w14:paraId="2AE6D09A" w14:textId="2685D0D7" w:rsidR="00D0005D" w:rsidDel="00D0005D" w:rsidRDefault="008D3A58" w:rsidP="008D3A58">
      <w:pPr>
        <w:pStyle w:val="P"/>
        <w:jc w:val="center"/>
        <w:rPr>
          <w:del w:id="71" w:author="alaa" w:date="2024-02-06T00:11:00Z"/>
        </w:rPr>
      </w:pPr>
      <w:del w:id="72" w:author="alaa" w:date="2024-02-06T00:12:00Z">
        <w:r w:rsidDel="00D0005D">
          <w:rPr>
            <w:noProof/>
          </w:rPr>
          <w:drawing>
            <wp:inline distT="0" distB="0" distL="0" distR="0" wp14:anchorId="3EA74FCF" wp14:editId="022EC365">
              <wp:extent cx="4283075" cy="1607820"/>
              <wp:effectExtent l="0" t="0" r="317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3075" cy="1607820"/>
                      </a:xfrm>
                      <a:prstGeom prst="rect">
                        <a:avLst/>
                      </a:prstGeom>
                      <a:noFill/>
                    </pic:spPr>
                  </pic:pic>
                </a:graphicData>
              </a:graphic>
            </wp:inline>
          </w:drawing>
        </w:r>
      </w:del>
    </w:p>
    <w:p w14:paraId="71EEF7E8" w14:textId="6C9BE135" w:rsidR="00086ED4" w:rsidRPr="00086ED4" w:rsidRDefault="00086ED4" w:rsidP="00086ED4">
      <w:pPr>
        <w:pStyle w:val="P"/>
      </w:pPr>
      <w:r w:rsidRPr="00086ED4">
        <w:t>After surgery, the patients were placed in pediatric ICU usually for 48 hours, drain was usually removed by the 2nd day or according to output, parents were informed about the swelling that it should subside after a few days. Patients were usually discharged at the 5th day form surgery. they came for suture removal at the 12 day post- operatively.</w:t>
      </w:r>
      <w:ins w:id="73" w:author="alaa" w:date="2024-02-06T00:12:00Z">
        <w:r w:rsidR="00D0005D">
          <w:t xml:space="preserve"> </w:t>
        </w:r>
      </w:ins>
    </w:p>
    <w:p w14:paraId="7BF3541B" w14:textId="77777777" w:rsidR="000539A6" w:rsidRDefault="00086ED4" w:rsidP="00086ED4">
      <w:pPr>
        <w:pStyle w:val="P"/>
        <w:rPr>
          <w:ins w:id="74" w:author="alaa" w:date="2024-02-19T00:52:00Z"/>
        </w:rPr>
      </w:pPr>
      <w:r w:rsidRPr="00086ED4">
        <w:t xml:space="preserve"> </w:t>
      </w:r>
    </w:p>
    <w:p w14:paraId="1B3FD307" w14:textId="77777777" w:rsidR="000539A6" w:rsidRDefault="000539A6">
      <w:pPr>
        <w:rPr>
          <w:ins w:id="75" w:author="alaa" w:date="2024-02-19T00:52:00Z"/>
          <w:rFonts w:asciiTheme="majorBidi" w:hAnsiTheme="majorBidi" w:cstheme="majorBidi"/>
          <w:sz w:val="24"/>
          <w:szCs w:val="24"/>
        </w:rPr>
      </w:pPr>
      <w:ins w:id="76" w:author="alaa" w:date="2024-02-19T00:52:00Z">
        <w:r>
          <w:br w:type="page"/>
        </w:r>
      </w:ins>
    </w:p>
    <w:p w14:paraId="193644CB" w14:textId="5E2D7E50" w:rsidR="00B10FC4" w:rsidRPr="000539A6" w:rsidRDefault="00266BA8" w:rsidP="00086ED4">
      <w:pPr>
        <w:pStyle w:val="P"/>
        <w:rPr>
          <w:b/>
          <w:bCs/>
          <w:rPrChange w:id="77" w:author="alaa" w:date="2024-02-19T00:52:00Z">
            <w:rPr/>
          </w:rPrChange>
        </w:rPr>
      </w:pPr>
      <w:ins w:id="78" w:author="alaa" w:date="2024-02-20T00:30:00Z">
        <w:r>
          <w:rPr>
            <w:b/>
            <w:bCs/>
          </w:rPr>
          <w:lastRenderedPageBreak/>
          <w:t xml:space="preserve">Table 1: </w:t>
        </w:r>
      </w:ins>
      <w:r w:rsidR="00086ED4" w:rsidRPr="000539A6">
        <w:rPr>
          <w:b/>
          <w:bCs/>
          <w:rPrChange w:id="79" w:author="alaa" w:date="2024-02-19T00:52:00Z">
            <w:rPr/>
          </w:rPrChange>
        </w:rPr>
        <w:t xml:space="preserve">Whitaker classification  was applied in our study which  </w:t>
      </w:r>
    </w:p>
    <w:p w14:paraId="6CCEB1F4" w14:textId="1BE74E42" w:rsidR="00086ED4" w:rsidRPr="00086ED4" w:rsidRDefault="00B10FC4" w:rsidP="00B10FC4">
      <w:pPr>
        <w:pStyle w:val="P"/>
        <w:jc w:val="center"/>
      </w:pPr>
      <w:r>
        <w:rPr>
          <w:noProof/>
        </w:rPr>
        <w:drawing>
          <wp:inline distT="0" distB="0" distL="0" distR="0" wp14:anchorId="320ECCC0" wp14:editId="13B20D60">
            <wp:extent cx="4050963" cy="1377387"/>
            <wp:effectExtent l="0" t="0" r="698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2840" cy="1378025"/>
                    </a:xfrm>
                    <a:prstGeom prst="rect">
                      <a:avLst/>
                    </a:prstGeom>
                    <a:noFill/>
                  </pic:spPr>
                </pic:pic>
              </a:graphicData>
            </a:graphic>
          </wp:inline>
        </w:drawing>
      </w:r>
    </w:p>
    <w:p w14:paraId="7950B214" w14:textId="5C8CF557" w:rsidR="00180B45" w:rsidRPr="00266BA8" w:rsidDel="00547E08" w:rsidRDefault="00266BA8" w:rsidP="00266BA8">
      <w:pPr>
        <w:spacing w:before="100" w:beforeAutospacing="1" w:after="100" w:afterAutospacing="1" w:line="360" w:lineRule="auto"/>
        <w:jc w:val="both"/>
        <w:rPr>
          <w:rFonts w:asciiTheme="majorBidi" w:hAnsiTheme="majorBidi" w:cstheme="majorBidi"/>
          <w:b/>
          <w:bCs/>
          <w:sz w:val="24"/>
          <w:szCs w:val="24"/>
          <w:rPrChange w:id="80" w:author="alaa" w:date="2024-02-20T00:32:00Z">
            <w:rPr>
              <w:rFonts w:asciiTheme="majorBidi" w:hAnsiTheme="majorBidi" w:cstheme="majorBidi"/>
              <w:sz w:val="24"/>
              <w:szCs w:val="24"/>
            </w:rPr>
          </w:rPrChange>
        </w:rPr>
        <w:pPrChange w:id="81" w:author="alaa" w:date="2024-02-20T00:32:00Z">
          <w:pPr>
            <w:spacing w:before="100" w:beforeAutospacing="1" w:after="100" w:afterAutospacing="1" w:line="360" w:lineRule="auto"/>
            <w:jc w:val="both"/>
          </w:pPr>
        </w:pPrChange>
      </w:pPr>
      <w:ins w:id="82" w:author="alaa" w:date="2024-02-20T00:31:00Z">
        <w:r>
          <w:rPr>
            <w:rFonts w:asciiTheme="majorBidi" w:hAnsiTheme="majorBidi" w:cstheme="majorBidi"/>
            <w:b/>
            <w:bCs/>
            <w:sz w:val="24"/>
            <w:szCs w:val="24"/>
          </w:rPr>
          <w:t>(</w:t>
        </w:r>
        <w:r w:rsidRPr="00266BA8">
          <w:rPr>
            <w:rFonts w:asciiTheme="majorBidi" w:hAnsiTheme="majorBidi" w:cstheme="majorBidi"/>
            <w:b/>
            <w:bCs/>
            <w:sz w:val="24"/>
            <w:szCs w:val="24"/>
          </w:rPr>
          <w:t>Table 1</w:t>
        </w:r>
        <w:r>
          <w:rPr>
            <w:rFonts w:asciiTheme="majorBidi" w:hAnsiTheme="majorBidi" w:cstheme="majorBidi"/>
            <w:b/>
            <w:bCs/>
            <w:sz w:val="24"/>
            <w:szCs w:val="24"/>
          </w:rPr>
          <w:t xml:space="preserve">) </w:t>
        </w:r>
      </w:ins>
      <w:ins w:id="83" w:author="alaa" w:date="2024-02-20T00:32:00Z">
        <w:r w:rsidRPr="00266BA8">
          <w:rPr>
            <w:rFonts w:asciiTheme="majorBidi" w:hAnsiTheme="majorBidi" w:cstheme="majorBidi"/>
            <w:sz w:val="24"/>
            <w:szCs w:val="24"/>
            <w:rPrChange w:id="84" w:author="alaa" w:date="2024-02-20T00:32:00Z">
              <w:rPr>
                <w:rFonts w:asciiTheme="majorBidi" w:hAnsiTheme="majorBidi" w:cstheme="majorBidi"/>
                <w:sz w:val="24"/>
                <w:szCs w:val="24"/>
              </w:rPr>
            </w:rPrChange>
          </w:rPr>
          <w:t xml:space="preserve">Shows </w:t>
        </w:r>
      </w:ins>
      <w:ins w:id="85" w:author="alaa" w:date="2024-02-20T00:31:00Z">
        <w:r w:rsidRPr="00266BA8">
          <w:rPr>
            <w:rFonts w:asciiTheme="majorBidi" w:hAnsiTheme="majorBidi" w:cstheme="majorBidi"/>
            <w:sz w:val="24"/>
            <w:szCs w:val="24"/>
            <w:rPrChange w:id="86" w:author="alaa" w:date="2024-02-20T00:32:00Z">
              <w:rPr>
                <w:rFonts w:asciiTheme="majorBidi" w:hAnsiTheme="majorBidi" w:cstheme="majorBidi"/>
                <w:b/>
                <w:bCs/>
                <w:sz w:val="24"/>
                <w:szCs w:val="24"/>
              </w:rPr>
            </w:rPrChange>
          </w:rPr>
          <w:t>that</w:t>
        </w:r>
        <w:r>
          <w:rPr>
            <w:rFonts w:asciiTheme="majorBidi" w:hAnsiTheme="majorBidi" w:cstheme="majorBidi"/>
            <w:b/>
            <w:bCs/>
            <w:sz w:val="24"/>
            <w:szCs w:val="24"/>
          </w:rPr>
          <w:t xml:space="preserve"> </w:t>
        </w:r>
      </w:ins>
      <w:ins w:id="87" w:author="alaa" w:date="2024-02-20T00:32:00Z">
        <w:r w:rsidRPr="00266BA8">
          <w:rPr>
            <w:rFonts w:asciiTheme="majorBidi" w:hAnsiTheme="majorBidi" w:cstheme="majorBidi"/>
            <w:sz w:val="24"/>
            <w:szCs w:val="24"/>
            <w:rPrChange w:id="88" w:author="alaa" w:date="2024-02-20T00:31:00Z">
              <w:rPr>
                <w:rFonts w:asciiTheme="majorBidi" w:hAnsiTheme="majorBidi" w:cstheme="majorBidi"/>
                <w:sz w:val="24"/>
                <w:szCs w:val="24"/>
              </w:rPr>
            </w:rPrChange>
          </w:rPr>
          <w:t>Whitaker</w:t>
        </w:r>
      </w:ins>
      <w:ins w:id="89" w:author="alaa" w:date="2024-02-20T00:31:00Z">
        <w:r w:rsidRPr="00266BA8">
          <w:rPr>
            <w:rFonts w:asciiTheme="majorBidi" w:hAnsiTheme="majorBidi" w:cstheme="majorBidi"/>
            <w:sz w:val="24"/>
            <w:szCs w:val="24"/>
            <w:rPrChange w:id="90" w:author="alaa" w:date="2024-02-20T00:31:00Z">
              <w:rPr>
                <w:rFonts w:asciiTheme="majorBidi" w:hAnsiTheme="majorBidi" w:cstheme="majorBidi"/>
                <w:sz w:val="24"/>
                <w:szCs w:val="24"/>
              </w:rPr>
            </w:rPrChange>
          </w:rPr>
          <w:t xml:space="preserve"> classification</w:t>
        </w:r>
      </w:ins>
      <w:ins w:id="91" w:author="alaa" w:date="2024-02-20T00:32:00Z">
        <w:r>
          <w:rPr>
            <w:rFonts w:asciiTheme="majorBidi" w:hAnsiTheme="majorBidi" w:cstheme="majorBidi"/>
            <w:sz w:val="24"/>
            <w:szCs w:val="24"/>
          </w:rPr>
          <w:t xml:space="preserve"> </w:t>
        </w:r>
      </w:ins>
      <w:ins w:id="92" w:author="alaa" w:date="2024-02-20T00:29:00Z">
        <w:r w:rsidRPr="00266BA8">
          <w:rPr>
            <w:rFonts w:asciiTheme="majorBidi" w:hAnsiTheme="majorBidi" w:cstheme="majorBidi"/>
            <w:b/>
            <w:bCs/>
            <w:sz w:val="24"/>
            <w:szCs w:val="24"/>
          </w:rPr>
          <w:t>Class</w:t>
        </w:r>
        <w:r>
          <w:rPr>
            <w:rFonts w:asciiTheme="majorBidi" w:hAnsiTheme="majorBidi" w:cstheme="majorBidi"/>
            <w:b/>
            <w:bCs/>
            <w:sz w:val="24"/>
            <w:szCs w:val="24"/>
          </w:rPr>
          <w:t xml:space="preserve"> I: </w:t>
        </w:r>
        <w:r w:rsidRPr="00266BA8">
          <w:rPr>
            <w:rFonts w:asciiTheme="majorBidi" w:hAnsiTheme="majorBidi" w:cstheme="majorBidi"/>
            <w:sz w:val="24"/>
            <w:szCs w:val="24"/>
            <w:rPrChange w:id="93" w:author="alaa" w:date="2024-02-20T00:30:00Z">
              <w:rPr>
                <w:rFonts w:asciiTheme="majorBidi" w:hAnsiTheme="majorBidi" w:cstheme="majorBidi"/>
                <w:b/>
                <w:bCs/>
                <w:sz w:val="24"/>
                <w:szCs w:val="24"/>
              </w:rPr>
            </w:rPrChange>
          </w:rPr>
          <w:t>No refinements or surgical revisions considered advisable or necessary</w:t>
        </w:r>
        <w:r>
          <w:rPr>
            <w:rFonts w:asciiTheme="majorBidi" w:hAnsiTheme="majorBidi" w:cstheme="majorBidi"/>
            <w:b/>
            <w:bCs/>
            <w:sz w:val="24"/>
            <w:szCs w:val="24"/>
          </w:rPr>
          <w:t xml:space="preserve"> </w:t>
        </w:r>
        <w:r w:rsidRPr="00266BA8">
          <w:rPr>
            <w:rFonts w:asciiTheme="majorBidi" w:hAnsiTheme="majorBidi" w:cstheme="majorBidi"/>
            <w:b/>
            <w:bCs/>
            <w:sz w:val="24"/>
            <w:szCs w:val="24"/>
          </w:rPr>
          <w:t>Class II</w:t>
        </w:r>
        <w:r>
          <w:rPr>
            <w:rFonts w:asciiTheme="majorBidi" w:hAnsiTheme="majorBidi" w:cstheme="majorBidi"/>
            <w:b/>
            <w:bCs/>
            <w:sz w:val="24"/>
            <w:szCs w:val="24"/>
          </w:rPr>
          <w:t xml:space="preserve">: </w:t>
        </w:r>
        <w:r w:rsidRPr="00266BA8">
          <w:rPr>
            <w:rFonts w:asciiTheme="majorBidi" w:hAnsiTheme="majorBidi" w:cstheme="majorBidi"/>
            <w:sz w:val="24"/>
            <w:szCs w:val="24"/>
            <w:rPrChange w:id="94" w:author="alaa" w:date="2024-02-20T00:30:00Z">
              <w:rPr>
                <w:rFonts w:asciiTheme="majorBidi" w:hAnsiTheme="majorBidi" w:cstheme="majorBidi"/>
                <w:b/>
                <w:bCs/>
                <w:sz w:val="24"/>
                <w:szCs w:val="24"/>
              </w:rPr>
            </w:rPrChange>
          </w:rPr>
          <w:t>Soft-tissue or lesser bone-contouring revisions advisable apt to be performed on an outpatient basis or requiring a maximum of 2-day hospitalization</w:t>
        </w:r>
        <w:r>
          <w:rPr>
            <w:rFonts w:asciiTheme="majorBidi" w:hAnsiTheme="majorBidi" w:cstheme="majorBidi"/>
            <w:b/>
            <w:bCs/>
            <w:sz w:val="24"/>
            <w:szCs w:val="24"/>
          </w:rPr>
          <w:t xml:space="preserve"> </w:t>
        </w:r>
        <w:r w:rsidRPr="00266BA8">
          <w:rPr>
            <w:rFonts w:asciiTheme="majorBidi" w:hAnsiTheme="majorBidi" w:cstheme="majorBidi"/>
            <w:b/>
            <w:bCs/>
            <w:sz w:val="24"/>
            <w:szCs w:val="24"/>
          </w:rPr>
          <w:t>Class III</w:t>
        </w:r>
        <w:r>
          <w:rPr>
            <w:rFonts w:asciiTheme="majorBidi" w:hAnsiTheme="majorBidi" w:cstheme="majorBidi"/>
            <w:b/>
            <w:bCs/>
            <w:sz w:val="24"/>
            <w:szCs w:val="24"/>
          </w:rPr>
          <w:t xml:space="preserve">: </w:t>
        </w:r>
        <w:r w:rsidRPr="00266BA8">
          <w:rPr>
            <w:rFonts w:asciiTheme="majorBidi" w:hAnsiTheme="majorBidi" w:cstheme="majorBidi"/>
            <w:sz w:val="24"/>
            <w:szCs w:val="24"/>
            <w:rPrChange w:id="95" w:author="alaa" w:date="2024-02-20T00:30:00Z">
              <w:rPr>
                <w:rFonts w:asciiTheme="majorBidi" w:hAnsiTheme="majorBidi" w:cstheme="majorBidi"/>
                <w:b/>
                <w:bCs/>
                <w:sz w:val="24"/>
                <w:szCs w:val="24"/>
              </w:rPr>
            </w:rPrChange>
          </w:rPr>
          <w:t>Major alternative osteotomies or bone grafting procedure advisable</w:t>
        </w:r>
        <w:r>
          <w:rPr>
            <w:rFonts w:asciiTheme="majorBidi" w:hAnsiTheme="majorBidi" w:cstheme="majorBidi"/>
            <w:b/>
            <w:bCs/>
            <w:sz w:val="24"/>
            <w:szCs w:val="24"/>
          </w:rPr>
          <w:t xml:space="preserve"> </w:t>
        </w:r>
        <w:r w:rsidRPr="00266BA8">
          <w:rPr>
            <w:rFonts w:asciiTheme="majorBidi" w:hAnsiTheme="majorBidi" w:cstheme="majorBidi"/>
            <w:b/>
            <w:bCs/>
            <w:sz w:val="24"/>
            <w:szCs w:val="24"/>
          </w:rPr>
          <w:t>Class IV</w:t>
        </w:r>
        <w:r>
          <w:rPr>
            <w:rFonts w:asciiTheme="majorBidi" w:hAnsiTheme="majorBidi" w:cstheme="majorBidi"/>
            <w:b/>
            <w:bCs/>
            <w:sz w:val="24"/>
            <w:szCs w:val="24"/>
          </w:rPr>
          <w:t xml:space="preserve">: </w:t>
        </w:r>
        <w:r w:rsidRPr="00266BA8">
          <w:rPr>
            <w:rFonts w:asciiTheme="majorBidi" w:hAnsiTheme="majorBidi" w:cstheme="majorBidi"/>
            <w:sz w:val="24"/>
            <w:szCs w:val="24"/>
            <w:rPrChange w:id="96" w:author="alaa" w:date="2024-02-20T00:30:00Z">
              <w:rPr>
                <w:rFonts w:asciiTheme="majorBidi" w:hAnsiTheme="majorBidi" w:cstheme="majorBidi"/>
                <w:b/>
                <w:bCs/>
                <w:sz w:val="24"/>
                <w:szCs w:val="24"/>
              </w:rPr>
            </w:rPrChange>
          </w:rPr>
          <w:t>Major craniofacial procedure advisable, duplicating or exceeding the original operation</w:t>
        </w:r>
      </w:ins>
      <w:moveFromRangeStart w:id="97" w:author="nada" w:date="2024-02-18T02:41:00Z" w:name="move159116504"/>
      <w:moveFrom w:id="98" w:author="nada" w:date="2024-02-18T02:41:00Z">
        <w:r w:rsidR="00180B45" w:rsidRPr="0087731C" w:rsidDel="00547E08">
          <w:rPr>
            <w:rFonts w:asciiTheme="majorBidi" w:hAnsiTheme="majorBidi" w:cstheme="majorBidi"/>
            <w:b/>
            <w:bCs/>
            <w:sz w:val="24"/>
            <w:szCs w:val="24"/>
            <w:highlight w:val="green"/>
          </w:rPr>
          <w:t>Approval code:</w:t>
        </w:r>
        <w:r w:rsidR="00180B45" w:rsidRPr="0087731C" w:rsidDel="00547E08">
          <w:rPr>
            <w:rFonts w:asciiTheme="majorBidi" w:hAnsiTheme="majorBidi" w:cstheme="majorBidi"/>
            <w:sz w:val="24"/>
            <w:szCs w:val="24"/>
          </w:rPr>
          <w:t xml:space="preserve"> </w:t>
        </w:r>
        <w:ins w:id="99" w:author="alaa" w:date="2024-02-06T00:15:00Z">
          <w:r w:rsidR="009A017B" w:rsidDel="00547E08">
            <w:rPr>
              <w:rFonts w:asciiTheme="majorBidi" w:hAnsiTheme="majorBidi" w:cstheme="majorBidi"/>
              <w:sz w:val="24"/>
              <w:szCs w:val="24"/>
            </w:rPr>
            <w:t>MD 12-1-2020</w:t>
          </w:r>
        </w:ins>
      </w:moveFrom>
    </w:p>
    <w:moveFromRangeEnd w:id="97"/>
    <w:p w14:paraId="27CC91A4" w14:textId="77777777" w:rsidR="00180B45" w:rsidRPr="0087731C" w:rsidRDefault="00180B45" w:rsidP="00180B45">
      <w:pPr>
        <w:pStyle w:val="P"/>
        <w:rPr>
          <w:b/>
          <w:bCs/>
        </w:rPr>
      </w:pPr>
      <w:r w:rsidRPr="0087731C">
        <w:rPr>
          <w:b/>
          <w:bCs/>
        </w:rPr>
        <w:t xml:space="preserve">Statistical analysis </w:t>
      </w:r>
    </w:p>
    <w:p w14:paraId="3D802094" w14:textId="77777777" w:rsidR="0052001E" w:rsidRPr="0087731C" w:rsidRDefault="0052001E" w:rsidP="00180B45">
      <w:pPr>
        <w:spacing w:before="240" w:after="0" w:line="240" w:lineRule="auto"/>
        <w:jc w:val="lowKashida"/>
        <w:rPr>
          <w:rFonts w:asciiTheme="majorBidi" w:hAnsiTheme="majorBidi" w:cstheme="majorBidi"/>
          <w:sz w:val="24"/>
          <w:szCs w:val="24"/>
        </w:rPr>
      </w:pPr>
      <w:r w:rsidRPr="0087731C">
        <w:rPr>
          <w:rFonts w:asciiTheme="majorBidi" w:hAnsiTheme="majorBidi" w:cstheme="majorBidi"/>
          <w:sz w:val="24"/>
          <w:szCs w:val="24"/>
        </w:rPr>
        <w:t xml:space="preserve">Data were fed to the computer and analyzed using IBM SPSS software package version 20.0. (Armonk, NY: IBM Corp). Qualitative data were described using number and </w:t>
      </w:r>
      <w:proofErr w:type="spellStart"/>
      <w:r w:rsidRPr="0087731C">
        <w:rPr>
          <w:rFonts w:asciiTheme="majorBidi" w:hAnsiTheme="majorBidi" w:cstheme="majorBidi"/>
          <w:sz w:val="24"/>
          <w:szCs w:val="24"/>
        </w:rPr>
        <w:t>regardscent</w:t>
      </w:r>
      <w:proofErr w:type="spellEnd"/>
      <w:r w:rsidRPr="0087731C">
        <w:rPr>
          <w:rFonts w:asciiTheme="majorBidi" w:hAnsiTheme="majorBidi" w:cstheme="majorBidi"/>
          <w:sz w:val="24"/>
          <w:szCs w:val="24"/>
        </w:rPr>
        <w:t xml:space="preserve">. The Shapiro-Wilk test was used to verify the normality of distribution. Quantitative data were described using range (minimum and maximum), mean, standard deviation, median and interquartile range (IQR). Significance of the obtained results was judged at the 5% level. </w:t>
      </w:r>
    </w:p>
    <w:p w14:paraId="6640BB2C" w14:textId="0479535F" w:rsidR="00180B45" w:rsidRPr="0087731C" w:rsidRDefault="00180B45" w:rsidP="00180B45">
      <w:pPr>
        <w:spacing w:before="240" w:after="0" w:line="240" w:lineRule="auto"/>
        <w:jc w:val="lowKashida"/>
        <w:rPr>
          <w:rFonts w:asciiTheme="majorBidi" w:hAnsiTheme="majorBidi" w:cstheme="majorBidi"/>
          <w:b/>
          <w:bCs/>
          <w:sz w:val="24"/>
          <w:szCs w:val="24"/>
          <w:u w:val="single"/>
          <w:lang w:val="en-GB"/>
        </w:rPr>
      </w:pPr>
      <w:r w:rsidRPr="0087731C">
        <w:rPr>
          <w:rFonts w:asciiTheme="majorBidi" w:hAnsiTheme="majorBidi" w:cstheme="majorBidi"/>
          <w:b/>
          <w:bCs/>
          <w:sz w:val="24"/>
          <w:szCs w:val="24"/>
          <w:u w:val="single"/>
          <w:lang w:val="en-GB"/>
        </w:rPr>
        <w:t>Results</w:t>
      </w:r>
    </w:p>
    <w:p w14:paraId="7A5EBAF3" w14:textId="26620EF0" w:rsidR="00387203" w:rsidRPr="0087731C" w:rsidRDefault="00156F36" w:rsidP="00266BA8">
      <w:pPr>
        <w:pStyle w:val="P"/>
        <w:pPrChange w:id="100" w:author="alaa" w:date="2024-02-20T00:36:00Z">
          <w:pPr>
            <w:pStyle w:val="P"/>
          </w:pPr>
        </w:pPrChange>
      </w:pPr>
      <w:bookmarkStart w:id="101" w:name="_Ref88989619"/>
      <w:bookmarkStart w:id="102" w:name="_Ref132033466"/>
      <w:bookmarkStart w:id="103" w:name="_Toc138656415"/>
      <w:r w:rsidRPr="0087731C">
        <w:rPr>
          <w:b/>
          <w:bCs/>
        </w:rPr>
        <w:t xml:space="preserve">Table </w:t>
      </w:r>
      <w:del w:id="104" w:author="alaa" w:date="2024-02-20T00:36:00Z">
        <w:r w:rsidRPr="0087731C" w:rsidDel="00266BA8">
          <w:rPr>
            <w:b/>
            <w:bCs/>
          </w:rPr>
          <w:delText>1</w:delText>
        </w:r>
        <w:r w:rsidR="00387203" w:rsidRPr="0087731C" w:rsidDel="00266BA8">
          <w:delText xml:space="preserve"> </w:delText>
        </w:r>
      </w:del>
      <w:ins w:id="105" w:author="alaa" w:date="2024-02-20T00:36:00Z">
        <w:r w:rsidR="00266BA8">
          <w:rPr>
            <w:b/>
            <w:bCs/>
          </w:rPr>
          <w:t>2</w:t>
        </w:r>
        <w:r w:rsidR="00266BA8" w:rsidRPr="0087731C">
          <w:t xml:space="preserve"> </w:t>
        </w:r>
      </w:ins>
      <w:r w:rsidR="00387203" w:rsidRPr="0087731C">
        <w:t>shows the studied patients as regards demographic data and clinical data</w:t>
      </w:r>
      <w:r w:rsidR="0009565C" w:rsidRPr="0087731C">
        <w:t>, surgical procedure done.</w:t>
      </w:r>
    </w:p>
    <w:p w14:paraId="24C514B1" w14:textId="66221846" w:rsidR="00580B4C" w:rsidRPr="0087731C" w:rsidRDefault="00580B4C" w:rsidP="00266BA8">
      <w:pPr>
        <w:pStyle w:val="P"/>
        <w:pPrChange w:id="106" w:author="alaa" w:date="2024-02-20T00:36:00Z">
          <w:pPr>
            <w:pStyle w:val="P"/>
          </w:pPr>
        </w:pPrChange>
      </w:pPr>
      <w:r w:rsidRPr="0087731C">
        <w:t xml:space="preserve">There was </w:t>
      </w:r>
      <w:r w:rsidR="00F05442" w:rsidRPr="0087731C">
        <w:t>a significant</w:t>
      </w:r>
      <w:r w:rsidRPr="0087731C">
        <w:t xml:space="preserve"> increase in vertical, horizontal, anteroposterior and orbital dimensions and volume immediately postoperative in both right and left orbits when compared to preoperative results. </w:t>
      </w:r>
      <w:r w:rsidR="00F05442" w:rsidRPr="0087731C">
        <w:t>Whereas</w:t>
      </w:r>
      <w:r w:rsidRPr="0087731C">
        <w:t xml:space="preserve"> there was significant increase in vertical, horizontal, anteroposterior and orbital dimensions and volume 6 months postoperative when compared to preoperative &amp; immediately postoperative. </w:t>
      </w:r>
      <w:r w:rsidR="00EC447A" w:rsidRPr="0087731C">
        <w:t>There was no significant differences in preoperative fundus examination compared to postoperative results (p&gt;0.05).</w:t>
      </w:r>
      <w:r w:rsidR="00A65575" w:rsidRPr="0087731C">
        <w:t xml:space="preserve"> </w:t>
      </w:r>
      <w:r w:rsidRPr="0087731C">
        <w:rPr>
          <w:b/>
          <w:bCs/>
        </w:rPr>
        <w:t xml:space="preserve">Table </w:t>
      </w:r>
      <w:del w:id="107" w:author="alaa" w:date="2024-02-20T00:36:00Z">
        <w:r w:rsidRPr="0087731C" w:rsidDel="00266BA8">
          <w:rPr>
            <w:b/>
            <w:bCs/>
          </w:rPr>
          <w:delText>2</w:delText>
        </w:r>
        <w:r w:rsidRPr="0087731C" w:rsidDel="00266BA8">
          <w:delText xml:space="preserve"> </w:delText>
        </w:r>
      </w:del>
      <w:ins w:id="108" w:author="alaa" w:date="2024-02-20T00:36:00Z">
        <w:r w:rsidR="00266BA8">
          <w:rPr>
            <w:b/>
            <w:bCs/>
          </w:rPr>
          <w:t>3</w:t>
        </w:r>
        <w:r w:rsidR="00266BA8" w:rsidRPr="0087731C">
          <w:t xml:space="preserve"> </w:t>
        </w:r>
      </w:ins>
    </w:p>
    <w:p w14:paraId="7848C5FF" w14:textId="4842E7A6" w:rsidR="00156F36" w:rsidRPr="0087731C" w:rsidRDefault="00EC447A" w:rsidP="00266BA8">
      <w:pPr>
        <w:pStyle w:val="P"/>
        <w:pPrChange w:id="109" w:author="alaa" w:date="2024-02-20T00:36:00Z">
          <w:pPr>
            <w:pStyle w:val="P"/>
          </w:pPr>
        </w:pPrChange>
      </w:pPr>
      <w:bookmarkStart w:id="110" w:name="_Ref132035970"/>
      <w:bookmarkStart w:id="111" w:name="_Toc138656418"/>
      <w:bookmarkEnd w:id="101"/>
      <w:bookmarkEnd w:id="102"/>
      <w:bookmarkEnd w:id="103"/>
      <w:r w:rsidRPr="0087731C">
        <w:t>In terms of postoperative results according to Whitaker classification, all cases 100% had class I.</w:t>
      </w:r>
      <w:r w:rsidR="00EF27FB" w:rsidRPr="0087731C">
        <w:t xml:space="preserve"> Preoperative &amp; post-operative Eye Globe Protrusion Grades among the studied patients and Distribution of the studied patients as regards post-operative results according to Whitaker classification and post-operative complications were illustrated </w:t>
      </w:r>
      <w:r w:rsidR="00C448F0" w:rsidRPr="0087731C">
        <w:t xml:space="preserve">in </w:t>
      </w:r>
      <w:r w:rsidR="00C448F0" w:rsidRPr="0087731C">
        <w:rPr>
          <w:b/>
          <w:bCs/>
        </w:rPr>
        <w:t>Table</w:t>
      </w:r>
      <w:r w:rsidR="00EF27FB" w:rsidRPr="0087731C">
        <w:rPr>
          <w:rFonts w:eastAsia="Calibri"/>
          <w:b/>
          <w:bCs/>
        </w:rPr>
        <w:t xml:space="preserve"> </w:t>
      </w:r>
      <w:del w:id="112" w:author="alaa" w:date="2024-02-20T00:36:00Z">
        <w:r w:rsidR="00EF27FB" w:rsidRPr="0087731C" w:rsidDel="00266BA8">
          <w:rPr>
            <w:rFonts w:eastAsia="Calibri"/>
            <w:b/>
            <w:bCs/>
          </w:rPr>
          <w:delText>3</w:delText>
        </w:r>
      </w:del>
      <w:ins w:id="113" w:author="alaa" w:date="2024-02-20T00:36:00Z">
        <w:r w:rsidR="00266BA8">
          <w:rPr>
            <w:rFonts w:eastAsia="Calibri"/>
            <w:b/>
            <w:bCs/>
          </w:rPr>
          <w:t>4</w:t>
        </w:r>
      </w:ins>
      <w:r w:rsidR="00EF27FB" w:rsidRPr="0087731C">
        <w:rPr>
          <w:rFonts w:eastAsia="Calibri"/>
          <w:b/>
          <w:bCs/>
        </w:rPr>
        <w:t>.</w:t>
      </w:r>
    </w:p>
    <w:bookmarkEnd w:id="110"/>
    <w:bookmarkEnd w:id="111"/>
    <w:p w14:paraId="00EE1687" w14:textId="4C362A16" w:rsidR="00156F36" w:rsidRPr="0087731C" w:rsidDel="00D0005D" w:rsidRDefault="00C448F0" w:rsidP="00156F36">
      <w:pPr>
        <w:pStyle w:val="P"/>
        <w:rPr>
          <w:del w:id="114" w:author="alaa" w:date="2024-02-06T00:09:00Z"/>
          <w:lang w:val="en-GB"/>
        </w:rPr>
      </w:pPr>
      <w:del w:id="115" w:author="alaa" w:date="2024-02-06T00:09:00Z">
        <w:r w:rsidRPr="0087731C" w:rsidDel="00D0005D">
          <w:delText>There was a significant decrease in vertical, horizontal, anteroposterior and orbital dimensions and volume in left orbit compared to right orbit at preoperative, immediately postoperative and at 6 months postoperative in cases with left cononal craniosynostosis (p&lt;0.05).</w:delText>
        </w:r>
        <w:r w:rsidR="00156F36" w:rsidRPr="0087731C" w:rsidDel="00D0005D">
          <w:rPr>
            <w:lang w:val="en-GB"/>
          </w:rPr>
          <w:delText xml:space="preserve"> </w:delText>
        </w:r>
        <w:r w:rsidR="00156F36" w:rsidRPr="0087731C" w:rsidDel="00D0005D">
          <w:rPr>
            <w:rFonts w:eastAsia="Calibri"/>
            <w:b/>
            <w:bCs/>
          </w:rPr>
          <w:delText xml:space="preserve">Table </w:delText>
        </w:r>
        <w:r w:rsidRPr="0087731C" w:rsidDel="00D0005D">
          <w:rPr>
            <w:rFonts w:eastAsia="Calibri"/>
            <w:b/>
            <w:bCs/>
          </w:rPr>
          <w:delText>4</w:delText>
        </w:r>
      </w:del>
    </w:p>
    <w:p w14:paraId="01FCC259" w14:textId="2294D9C4" w:rsidR="00156F36" w:rsidRPr="0087731C" w:rsidDel="00D0005D" w:rsidRDefault="00C448F0" w:rsidP="00156F36">
      <w:pPr>
        <w:pStyle w:val="P"/>
        <w:rPr>
          <w:del w:id="116" w:author="alaa" w:date="2024-02-06T00:09:00Z"/>
        </w:rPr>
      </w:pPr>
      <w:del w:id="117" w:author="alaa" w:date="2024-02-06T00:09:00Z">
        <w:r w:rsidRPr="0087731C" w:rsidDel="00D0005D">
          <w:lastRenderedPageBreak/>
          <w:delText xml:space="preserve">There was a significant decrease in vertical, horizontal, anteroposterior and orbital dimensions and volume in right orbit compared to left orbit at preoperative, immediately postoperative and at 6 months postoperative in cases with right cononal craniosynostosis (p&lt;0.05). </w:delText>
        </w:r>
        <w:r w:rsidRPr="0087731C" w:rsidDel="00D0005D">
          <w:rPr>
            <w:b/>
            <w:bCs/>
          </w:rPr>
          <w:delText>Table</w:delText>
        </w:r>
        <w:r w:rsidRPr="0087731C" w:rsidDel="00D0005D">
          <w:delText xml:space="preserve"> </w:delText>
        </w:r>
        <w:r w:rsidRPr="0087731C" w:rsidDel="00D0005D">
          <w:rPr>
            <w:rFonts w:eastAsia="Calibri"/>
            <w:b/>
            <w:bCs/>
          </w:rPr>
          <w:delText>5</w:delText>
        </w:r>
      </w:del>
    </w:p>
    <w:p w14:paraId="19AD282D" w14:textId="00FE5AD2" w:rsidR="00156F36" w:rsidRPr="0087731C" w:rsidDel="00D0005D" w:rsidRDefault="0053284D" w:rsidP="00156F36">
      <w:pPr>
        <w:pStyle w:val="P"/>
        <w:rPr>
          <w:del w:id="118" w:author="alaa" w:date="2024-02-06T00:09:00Z"/>
          <w:b/>
          <w:bCs/>
        </w:rPr>
      </w:pPr>
      <w:bookmarkStart w:id="119" w:name="_Ref132085826"/>
      <w:bookmarkStart w:id="120" w:name="_Ref132084226"/>
      <w:del w:id="121" w:author="alaa" w:date="2024-02-06T00:09:00Z">
        <w:r w:rsidRPr="0087731C" w:rsidDel="00D0005D">
          <w:rPr>
            <w:lang w:val="en-GB"/>
          </w:rPr>
          <w:delText xml:space="preserve">There was no significant difference in vertical, horizontal, anteroposterior and orbital dimensions and volume in right orbit compared to left orbit at preoperative, immediately postoperative and at 6 months postoperative in cases with metopic craniosynostosis (p&gt;0.05). </w:delText>
        </w:r>
        <w:r w:rsidR="00156F36" w:rsidRPr="0087731C" w:rsidDel="00D0005D">
          <w:rPr>
            <w:rFonts w:eastAsia="Calibri"/>
            <w:b/>
            <w:bCs/>
          </w:rPr>
          <w:delText xml:space="preserve">Table </w:delText>
        </w:r>
        <w:r w:rsidRPr="0087731C" w:rsidDel="00D0005D">
          <w:rPr>
            <w:rFonts w:eastAsia="Calibri"/>
            <w:b/>
            <w:bCs/>
          </w:rPr>
          <w:delText>6</w:delText>
        </w:r>
      </w:del>
    </w:p>
    <w:bookmarkEnd w:id="119"/>
    <w:bookmarkEnd w:id="120"/>
    <w:p w14:paraId="6E3D4539" w14:textId="2E239A1E" w:rsidR="00E93B95" w:rsidRPr="0087731C" w:rsidRDefault="00E93B95" w:rsidP="00ED1E3C">
      <w:pPr>
        <w:spacing w:before="240" w:after="0" w:line="240" w:lineRule="auto"/>
        <w:rPr>
          <w:rFonts w:asciiTheme="majorBidi" w:hAnsiTheme="majorBidi" w:cstheme="majorBidi"/>
          <w:b/>
          <w:bCs/>
          <w:sz w:val="24"/>
          <w:szCs w:val="24"/>
          <w:u w:val="single"/>
        </w:rPr>
      </w:pPr>
      <w:r w:rsidRPr="0087731C">
        <w:rPr>
          <w:rFonts w:asciiTheme="majorBidi" w:hAnsiTheme="majorBidi" w:cstheme="majorBidi"/>
          <w:b/>
          <w:bCs/>
          <w:sz w:val="24"/>
          <w:szCs w:val="24"/>
          <w:u w:val="single"/>
        </w:rPr>
        <w:t>Discussion</w:t>
      </w:r>
    </w:p>
    <w:p w14:paraId="4966A4D1" w14:textId="4D6EC2D8" w:rsidR="0052001E" w:rsidRPr="0087731C" w:rsidRDefault="0052001E" w:rsidP="00BB4077">
      <w:pPr>
        <w:pStyle w:val="P"/>
      </w:pPr>
      <w:r w:rsidRPr="0087731C">
        <w:t xml:space="preserve">The term craniosynostosis indicates the premature, pathologic, partial or complete, fusion of one or more of the cranial vault sutures </w:t>
      </w:r>
      <w:r w:rsidRPr="0087731C">
        <w:fldChar w:fldCharType="begin"/>
      </w:r>
      <w:r w:rsidRPr="0087731C">
        <w:instrText xml:space="preserve"> ADDIN EN.CITE &lt;EndNote&gt;&lt;Cite&gt;&lt;Author&gt;Dharamshi&lt;/Author&gt;&lt;Year&gt;2015&lt;/Year&gt;&lt;RecNum&gt;208&lt;/RecNum&gt;&lt;DisplayText&gt;(8)&lt;/DisplayText&gt;&lt;record&gt;&lt;rec-number&gt;208&lt;/rec-number&gt;&lt;foreign-keys&gt;&lt;key app="EN" db-id="r50e99wdtptr98ea9dcpdedus0d5r2xfxwxv" timestamp="1699212327"&gt;208&lt;/key&gt;&lt;/foreign-keys&gt;&lt;ref-type name="Journal Article"&gt;17&lt;/ref-type&gt;&lt;contributors&gt;&lt;authors&gt;&lt;author&gt;Dharamshi, H. A.&lt;/author&gt;&lt;author&gt;Raza, T.&lt;/author&gt;&lt;author&gt;Mohsin Ali, A. A.&lt;/author&gt;&lt;author&gt;Lilani, Z.&lt;/author&gt;&lt;author&gt;Ahsan, S. Z.&lt;/author&gt;&lt;author&gt;Faraz, A.&lt;/author&gt;&lt;author&gt;Naqvi, S. T.&lt;/author&gt;&lt;/authors&gt;&lt;/contributors&gt;&lt;auth-address&gt;Karachi Medical and Dental College, Karachi, Pakistan.&amp;#xD;Baqai Medical College, Karachi, Pakistan.&amp;#xD;Sindh Medical College/Dow university of Health Sciences, Karachi, Pakistan.&lt;/auth-address&gt;&lt;titles&gt;&lt;title&gt;Premature craniosynostosis in a rare genetic disease- a case report&lt;/title&gt;&lt;secondary-title&gt;Iran J Public Health&lt;/secondary-title&gt;&lt;/titles&gt;&lt;periodical&gt;&lt;full-title&gt;Iran J Public Health&lt;/full-title&gt;&lt;/periodical&gt;&lt;pages&gt;404-6&lt;/pages&gt;&lt;volume&gt;44&lt;/volume&gt;&lt;number&gt;3&lt;/number&gt;&lt;edition&gt;2015/04/24&lt;/edition&gt;&lt;keywords&gt;&lt;keyword&gt;Autosomal dominant&lt;/keyword&gt;&lt;keyword&gt;Crouzon syndrome&lt;/keyword&gt;&lt;keyword&gt;Premature craniosynostosis&lt;/keyword&gt;&lt;/keywords&gt;&lt;dates&gt;&lt;year&gt;2015&lt;/year&gt;&lt;pub-dates&gt;&lt;date&gt;Mar&lt;/date&gt;&lt;/pub-dates&gt;&lt;/dates&gt;&lt;isbn&gt;2251-6085 (Print)&amp;#xD;2251-6085&lt;/isbn&gt;&lt;accession-num&gt;25905085&lt;/accession-num&gt;&lt;urls&gt;&lt;/urls&gt;&lt;custom2&gt;PMC4402420&lt;/custom2&gt;&lt;remote-database-provider&gt;PIP&lt;/remote-database-provider&gt;&lt;language&gt;eng&lt;/language&gt;&lt;/record&gt;&lt;/Cite&gt;&lt;/EndNote&gt;</w:instrText>
      </w:r>
      <w:r w:rsidRPr="0087731C">
        <w:fldChar w:fldCharType="separate"/>
      </w:r>
      <w:r w:rsidRPr="0087731C">
        <w:t>(8)</w:t>
      </w:r>
      <w:r w:rsidRPr="0087731C">
        <w:fldChar w:fldCharType="end"/>
      </w:r>
      <w:r w:rsidRPr="0087731C">
        <w:t>.</w:t>
      </w:r>
    </w:p>
    <w:p w14:paraId="36C7CAEB" w14:textId="7F0EA938" w:rsidR="00BB4077" w:rsidRPr="0087731C" w:rsidRDefault="0052001E" w:rsidP="00BB4077">
      <w:pPr>
        <w:pStyle w:val="P"/>
        <w:rPr>
          <w:lang w:bidi="ar-EG"/>
        </w:rPr>
      </w:pPr>
      <w:r w:rsidRPr="0087731C">
        <w:t>It is not clear what is the appropriate age to perform the surgery, the mean age at the time of surgery in this study was between (10.95 to 21.27 months).</w:t>
      </w:r>
      <w:r w:rsidR="00F05442">
        <w:t xml:space="preserve"> </w:t>
      </w:r>
      <w:r w:rsidRPr="0087731C">
        <w:t xml:space="preserve">in </w:t>
      </w:r>
      <w:proofErr w:type="spellStart"/>
      <w:r w:rsidRPr="0087731C">
        <w:t>Wójcicki</w:t>
      </w:r>
      <w:proofErr w:type="spellEnd"/>
      <w:r w:rsidRPr="0087731C">
        <w:t xml:space="preserve"> and </w:t>
      </w:r>
      <w:proofErr w:type="spellStart"/>
      <w:r w:rsidRPr="0087731C">
        <w:t>Prudel</w:t>
      </w:r>
      <w:proofErr w:type="spellEnd"/>
      <w:r w:rsidRPr="0087731C">
        <w:t xml:space="preserve"> study the average age was 24 months</w:t>
      </w:r>
      <w:r w:rsidR="00BB4077" w:rsidRPr="0087731C">
        <w:t xml:space="preserve"> </w:t>
      </w:r>
      <w:r w:rsidR="00BB4077" w:rsidRPr="0087731C">
        <w:rPr>
          <w:lang w:bidi="ar-EG"/>
        </w:rPr>
        <w:fldChar w:fldCharType="begin"/>
      </w:r>
      <w:r w:rsidR="00BB4077" w:rsidRPr="0087731C">
        <w:instrText xml:space="preserve"> ADDIN EN.CITE &lt;EndNote&gt;&lt;Cite&gt;&lt;Author&gt;Wójcicki&lt;/Author&gt;&lt;Year&gt;2019&lt;/Year&gt;&lt;RecNum&gt;116&lt;/RecNum&gt;&lt;DisplayText&gt;(9)&lt;/DisplayText&gt;&lt;record&gt;&lt;rec-number&gt;116&lt;/rec-number&gt;&lt;foreign-keys&gt;&lt;key app="EN" db-id="at0frr90n2wre8err05pdvr6rfzpd2ra29zt" timestamp="1699253921"&gt;116&lt;/key&gt;&lt;/foreign-keys&gt;&lt;ref-type name="Journal Article"&gt;17&lt;/ref-type&gt;&lt;contributors&gt;&lt;authors&gt;&lt;author&gt;Wójcicki, P.&lt;/author&gt;&lt;author&gt;Prudel, B.&lt;/author&gt;&lt;/authors&gt;&lt;/contributors&gt;&lt;auth-address&gt;Department of Plastic Surgery, Wroclaw Medical University, Polanica-Zdrój, Poland.&lt;/auth-address&gt;&lt;titles&gt;&lt;title&gt;Trigonocephaly: Long-term results after surgical correction of metopic suture synostosis&lt;/title&gt;&lt;secondary-title&gt;Adv Clin Exp Med&lt;/secondary-title&gt;&lt;/titles&gt;&lt;periodical&gt;&lt;full-title&gt;Adv Clin Exp Med&lt;/full-title&gt;&lt;/periodical&gt;&lt;pages&gt;625-635&lt;/pages&gt;&lt;volume&gt;28&lt;/volume&gt;&lt;number&gt;5&lt;/number&gt;&lt;edition&gt;2019/02/04&lt;/edition&gt;&lt;keywords&gt;&lt;keyword&gt;Child&lt;/keyword&gt;&lt;keyword&gt;Cranial Sutures&lt;/keyword&gt;&lt;keyword&gt;Craniosynostoses/*surgery&lt;/keyword&gt;&lt;keyword&gt;Craniotomy/*methods&lt;/keyword&gt;&lt;keyword&gt;Humans&lt;/keyword&gt;&lt;keyword&gt;Infant&lt;/keyword&gt;&lt;keyword&gt;Poland&lt;/keyword&gt;&lt;keyword&gt;Postoperative Period&lt;/keyword&gt;&lt;keyword&gt;*Suture Techniques&lt;/keyword&gt;&lt;keyword&gt;*Sutures&lt;/keyword&gt;&lt;keyword&gt;Time Factors&lt;/keyword&gt;&lt;keyword&gt;Treatment Outcome&lt;/keyword&gt;&lt;keyword&gt;craniosynostosis&lt;/keyword&gt;&lt;keyword&gt;metopic synostosis&lt;/keyword&gt;&lt;keyword&gt;trigonocephaly&lt;/keyword&gt;&lt;/keywords&gt;&lt;dates&gt;&lt;year&gt;2019&lt;/year&gt;&lt;pub-dates&gt;&lt;date&gt;May&lt;/date&gt;&lt;/pub-dates&gt;&lt;/dates&gt;&lt;isbn&gt;1899-5276 (Print)&amp;#xD;1899-5276&lt;/isbn&gt;&lt;accession-num&gt;30712337&lt;/accession-num&gt;&lt;urls&gt;&lt;/urls&gt;&lt;electronic-resource-num&gt;10.17219/acem/90763&lt;/electronic-resource-num&gt;&lt;remote-database-provider&gt;NLM&lt;/remote-database-provider&gt;&lt;language&gt;eng&lt;/language&gt;&lt;/record&gt;&lt;/Cite&gt;&lt;/EndNote&gt;</w:instrText>
      </w:r>
      <w:r w:rsidR="00BB4077" w:rsidRPr="0087731C">
        <w:rPr>
          <w:lang w:bidi="ar-EG"/>
        </w:rPr>
        <w:fldChar w:fldCharType="separate"/>
      </w:r>
      <w:r w:rsidR="00BB4077" w:rsidRPr="0087731C">
        <w:t>(9)</w:t>
      </w:r>
      <w:r w:rsidR="00BB4077" w:rsidRPr="0087731C">
        <w:rPr>
          <w:lang w:bidi="ar-EG"/>
        </w:rPr>
        <w:fldChar w:fldCharType="end"/>
      </w:r>
      <w:r w:rsidR="00BB4077" w:rsidRPr="0087731C">
        <w:rPr>
          <w:lang w:bidi="ar-EG"/>
        </w:rPr>
        <w:t>.</w:t>
      </w:r>
    </w:p>
    <w:p w14:paraId="31B3BBA2" w14:textId="35B04B26" w:rsidR="0052001E" w:rsidRPr="0087731C" w:rsidRDefault="0052001E" w:rsidP="00BB4077">
      <w:pPr>
        <w:pStyle w:val="P"/>
      </w:pPr>
      <w:r w:rsidRPr="0087731C">
        <w:t>Median age was 16 months, in our study.</w:t>
      </w:r>
      <w:r w:rsidR="00BB4077" w:rsidRPr="0087731C">
        <w:t xml:space="preserve"> Median age was 16 months, in our study. in Keshavarzi study the median age was 16.6 months </w:t>
      </w:r>
      <w:r w:rsidR="00BB4077" w:rsidRPr="0087731C">
        <w:fldChar w:fldCharType="begin">
          <w:fldData xml:space="preserve">PEVuZE5vdGU+PENpdGU+PEF1dGhvcj5LZXNoYXZhcnppPC9BdXRob3I+PFllYXI+MjAwOTwvWWVh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</w:fldData>
        </w:fldChar>
      </w:r>
      <w:r w:rsidR="00BB4077" w:rsidRPr="0087731C">
        <w:instrText xml:space="preserve"> ADDIN EN.CITE </w:instrText>
      </w:r>
      <w:r w:rsidR="00BB4077" w:rsidRPr="0087731C">
        <w:fldChar w:fldCharType="begin">
          <w:fldData xml:space="preserve">PEVuZE5vdGU+PENpdGU+PEF1dGhvcj5LZXNoYXZhcnppPC9BdXRob3I+PFllYXI+MjAwOTwvWWVh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</w:fldData>
        </w:fldChar>
      </w:r>
      <w:r w:rsidR="00BB4077" w:rsidRPr="0087731C">
        <w:instrText xml:space="preserve"> ADDIN EN.CITE.DATA </w:instrText>
      </w:r>
      <w:r w:rsidR="00BB4077" w:rsidRPr="0087731C">
        <w:fldChar w:fldCharType="end"/>
      </w:r>
      <w:r w:rsidR="00BB4077" w:rsidRPr="0087731C">
        <w:fldChar w:fldCharType="separate"/>
      </w:r>
      <w:r w:rsidR="00BB4077" w:rsidRPr="0087731C">
        <w:t>(10)</w:t>
      </w:r>
      <w:r w:rsidR="00BB4077" w:rsidRPr="0087731C">
        <w:fldChar w:fldCharType="end"/>
      </w:r>
      <w:r w:rsidR="00BB4077" w:rsidRPr="0087731C">
        <w:t>, and</w:t>
      </w:r>
      <w:r w:rsidRPr="0087731C">
        <w:t xml:space="preserve"> in other study the median age are 11.5 months.in Cohen and in Persing study median age is 8.2 months </w:t>
      </w:r>
      <w:r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 </w:instrText>
      </w:r>
      <w:r w:rsidR="00BB4077"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EN.CITE.DATA </w:instrText>
      </w:r>
      <w:r w:rsidR="00BB4077" w:rsidRPr="0087731C">
        <w:fldChar w:fldCharType="end"/>
      </w:r>
      <w:r w:rsidRPr="0087731C">
        <w:fldChar w:fldCharType="separate"/>
      </w:r>
      <w:r w:rsidR="00BB4077" w:rsidRPr="0087731C">
        <w:t>(11)</w:t>
      </w:r>
      <w:r w:rsidRPr="0087731C">
        <w:fldChar w:fldCharType="end"/>
      </w:r>
      <w:r w:rsidRPr="0087731C">
        <w:t>.</w:t>
      </w:r>
    </w:p>
    <w:p w14:paraId="73638ED3" w14:textId="1108B3B5" w:rsidR="0052001E" w:rsidRPr="0087731C" w:rsidRDefault="0052001E" w:rsidP="008D3A58">
      <w:pPr>
        <w:pStyle w:val="P"/>
      </w:pPr>
      <w:r w:rsidRPr="0087731C">
        <w:t>There was no significant correlation between the appearance and age at the time of surgery within the giving range15). In the postoperative Whitaker classification, all patient 100%</w:t>
      </w:r>
      <w:r w:rsidR="00F05442">
        <w:t xml:space="preserve"> </w:t>
      </w:r>
      <w:r w:rsidRPr="0087731C">
        <w:t xml:space="preserve">in our study had a class I outcome,. It was founded that 43 patients (79.6%) had a class I outcome, 10 patients were class II, none of their patients were class III, and only one patient was class IV and </w:t>
      </w:r>
      <w:proofErr w:type="spellStart"/>
      <w:r w:rsidRPr="0087731C">
        <w:t>frontorbital</w:t>
      </w:r>
      <w:proofErr w:type="spellEnd"/>
      <w:r w:rsidRPr="0087731C">
        <w:t xml:space="preserve"> advancement was the standardized operation </w:t>
      </w:r>
      <w:r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 </w:instrText>
      </w:r>
      <w:r w:rsidR="00BB4077"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EN.CITE.DATA </w:instrText>
      </w:r>
      <w:r w:rsidR="00BB4077" w:rsidRPr="0087731C">
        <w:fldChar w:fldCharType="end"/>
      </w:r>
      <w:r w:rsidRPr="0087731C">
        <w:fldChar w:fldCharType="separate"/>
      </w:r>
      <w:r w:rsidR="00BB4077" w:rsidRPr="0087731C">
        <w:t>(11)</w:t>
      </w:r>
      <w:r w:rsidRPr="0087731C">
        <w:fldChar w:fldCharType="end"/>
      </w:r>
      <w:r w:rsidRPr="0087731C">
        <w:t>.</w:t>
      </w:r>
      <w:r w:rsidR="00BB4077" w:rsidRPr="0087731C">
        <w:t xml:space="preserve"> </w:t>
      </w:r>
      <w:proofErr w:type="spellStart"/>
      <w:r w:rsidR="00BB4077" w:rsidRPr="0087731C">
        <w:t>Glener</w:t>
      </w:r>
      <w:proofErr w:type="spellEnd"/>
      <w:r w:rsidR="00BB4077" w:rsidRPr="0087731C">
        <w:t xml:space="preserve"> et al. showed front orbital advancement provides immediate and adequate correction in supraorbital bar </w:t>
      </w:r>
      <w:r w:rsidR="00BB4077" w:rsidRPr="0087731C">
        <w:fldChar w:fldCharType="begin"/>
      </w:r>
      <w:r w:rsidR="00BB4077" w:rsidRPr="0087731C">
        <w:instrText xml:space="preserve"> ADDIN EN.CITE &lt;EndNote&gt;&lt;Cite&gt;&lt;Author&gt;Glener&lt;/Author&gt;&lt;Year&gt;2017&lt;/Year&gt;&lt;RecNum&gt;118&lt;/RecNum&gt;&lt;DisplayText&gt;(12)&lt;/DisplayText&gt;&lt;record&gt;&lt;rec-number&gt;118&lt;/rec-number&gt;&lt;foreign-keys&gt;&lt;key app="EN" db-id="at0frr90n2wre8err05pdvr6rfzpd2ra29zt" timestamp="1699254147"&gt;118&lt;/key&gt;&lt;/foreign-keys&gt;&lt;ref-type name="Journal Article"&gt;17&lt;/ref-type&gt;&lt;contributors&gt;&lt;authors&gt;&lt;author&gt;Glener, A. D.&lt;/author&gt;&lt;author&gt;Allori, A. C.&lt;/author&gt;&lt;author&gt;Shammas, R. L.&lt;/author&gt;&lt;author&gt;Farjat, A. E.&lt;/author&gt;&lt;author&gt;Marcus, J. R.&lt;/author&gt;&lt;/authors&gt;&lt;/contributors&gt;&lt;auth-address&gt;*Duke University School of Medicine †Division of Plastic, Maxillofacial and Oral Surgery, Duke Children&amp;apos;s Hospital ‡Department of Biostatistics and Bioinformatics, Duke University School of Medicine, Durham, NC.&lt;/auth-address&gt;&lt;titles&gt;&lt;title&gt;Post-Surgical Relapse in Metopic Synostosis and Limitations of the Interfrontal Angle as an Outcome Measure&lt;/title&gt;&lt;secondary-title&gt;J Craniofac Surg&lt;/secondary-title&gt;&lt;/titles&gt;&lt;periodical&gt;&lt;full-title&gt;J Craniofac Surg&lt;/full-title&gt;&lt;/periodical&gt;&lt;pages&gt;e494-e500&lt;/pages&gt;&lt;volume&gt;28&lt;/volume&gt;&lt;number&gt;5&lt;/number&gt;&lt;edition&gt;2017/07/01&lt;/edition&gt;&lt;keywords&gt;&lt;keyword&gt;Child, Preschool&lt;/keyword&gt;&lt;keyword&gt;Craniosynostoses/diagnostic imaging/*surgery&lt;/keyword&gt;&lt;keyword&gt;Female&lt;/keyword&gt;&lt;keyword&gt;Follow-Up Studies&lt;/keyword&gt;&lt;keyword&gt;Frontal Bone/abnormalities/*diagnostic imaging&lt;/keyword&gt;&lt;keyword&gt;Humans&lt;/keyword&gt;&lt;keyword&gt;Infant&lt;/keyword&gt;&lt;keyword&gt;Male&lt;/keyword&gt;&lt;keyword&gt;*Orthopedic Procedures&lt;/keyword&gt;&lt;keyword&gt;Recurrence&lt;/keyword&gt;&lt;keyword&gt;Retrospective Studies&lt;/keyword&gt;&lt;keyword&gt;Severity of Illness Index&lt;/keyword&gt;&lt;keyword&gt;*Tomography, X-Ray Computed&lt;/keyword&gt;&lt;keyword&gt;Treatment Outcome&lt;/keyword&gt;&lt;/keywords&gt;&lt;dates&gt;&lt;year&gt;2017&lt;/year&gt;&lt;pub-dates&gt;&lt;date&gt;Jul&lt;/date&gt;&lt;/pub-dates&gt;&lt;/dates&gt;&lt;isbn&gt;1049-2275&lt;/isbn&gt;&lt;accession-num&gt;28665858&lt;/accession-num&gt;&lt;urls&gt;&lt;/urls&gt;&lt;electronic-resource-num&gt;10.1097/scs.0000000000003800&lt;/electronic-resource-num&gt;&lt;remote-database-provider&gt;NLM&lt;/remote-database-provider&gt;&lt;language&gt;eng&lt;/language&gt;&lt;/record&gt;&lt;/Cite&gt;&lt;/EndNote&gt;</w:instrText>
      </w:r>
      <w:r w:rsidR="00BB4077" w:rsidRPr="0087731C">
        <w:fldChar w:fldCharType="separate"/>
      </w:r>
      <w:r w:rsidR="00BB4077" w:rsidRPr="0087731C">
        <w:t>(12)</w:t>
      </w:r>
      <w:r w:rsidR="00BB4077" w:rsidRPr="0087731C">
        <w:fldChar w:fldCharType="end"/>
      </w:r>
      <w:r w:rsidR="00BB4077" w:rsidRPr="0087731C">
        <w:t xml:space="preserve">. </w:t>
      </w:r>
    </w:p>
    <w:p w14:paraId="0DD0A0B3" w14:textId="14C40B8F" w:rsidR="0052001E" w:rsidRPr="0087731C" w:rsidRDefault="0052001E" w:rsidP="0052001E">
      <w:pPr>
        <w:pStyle w:val="P"/>
      </w:pPr>
      <w:r w:rsidRPr="0087731C">
        <w:t xml:space="preserve">Our patients underwent cranial remodeling with </w:t>
      </w:r>
      <w:proofErr w:type="spellStart"/>
      <w:r w:rsidRPr="0087731C">
        <w:t>frontoorbital</w:t>
      </w:r>
      <w:proofErr w:type="spellEnd"/>
      <w:r w:rsidRPr="0087731C">
        <w:t xml:space="preserve"> advancement anterior type in metopic </w:t>
      </w:r>
      <w:proofErr w:type="spellStart"/>
      <w:r w:rsidRPr="0087731C">
        <w:t>synostosis</w:t>
      </w:r>
      <w:proofErr w:type="spellEnd"/>
      <w:r w:rsidRPr="0087731C">
        <w:t xml:space="preserve"> and</w:t>
      </w:r>
      <w:r w:rsidRPr="0087731C">
        <w:rPr>
          <w:rFonts w:hint="cs"/>
          <w:rtl/>
        </w:rPr>
        <w:t xml:space="preserve"> </w:t>
      </w:r>
      <w:proofErr w:type="spellStart"/>
      <w:r w:rsidRPr="0087731C">
        <w:t>antro</w:t>
      </w:r>
      <w:proofErr w:type="spellEnd"/>
      <w:r w:rsidRPr="0087731C">
        <w:t xml:space="preserve"> </w:t>
      </w:r>
      <w:proofErr w:type="spellStart"/>
      <w:r w:rsidRPr="0087731C">
        <w:t>latral</w:t>
      </w:r>
      <w:proofErr w:type="spellEnd"/>
      <w:r w:rsidR="00F05442">
        <w:t xml:space="preserve"> </w:t>
      </w:r>
      <w:r w:rsidRPr="0087731C">
        <w:t>type in Coronal synostosis and oxycephaly</w:t>
      </w:r>
      <w:r w:rsidR="00F05442">
        <w:t xml:space="preserve"> </w:t>
      </w:r>
      <w:r w:rsidRPr="0087731C">
        <w:t>.</w:t>
      </w:r>
    </w:p>
    <w:p w14:paraId="17B1A648" w14:textId="77777777" w:rsidR="0052001E" w:rsidRPr="0087731C" w:rsidRDefault="0052001E" w:rsidP="0052001E">
      <w:pPr>
        <w:pStyle w:val="P"/>
      </w:pPr>
      <w:r w:rsidRPr="0087731C">
        <w:t xml:space="preserve">This correction involved lateral extension of the coronal sutures all the way done to the greater wing of the sphenoid ridge at the skull base. We found this technique facilitates global fashioning and allow large </w:t>
      </w:r>
      <w:proofErr w:type="spellStart"/>
      <w:r w:rsidRPr="0087731C">
        <w:t>cor</w:t>
      </w:r>
      <w:proofErr w:type="spellEnd"/>
      <w:r w:rsidRPr="0087731C">
        <w:t xml:space="preserve">- </w:t>
      </w:r>
      <w:proofErr w:type="spellStart"/>
      <w:r w:rsidRPr="0087731C">
        <w:t>rection</w:t>
      </w:r>
      <w:proofErr w:type="spellEnd"/>
      <w:r w:rsidRPr="0087731C">
        <w:t xml:space="preserve"> of the orbital rim and forehead. </w:t>
      </w:r>
    </w:p>
    <w:p w14:paraId="1544D4ED" w14:textId="48912EF5" w:rsidR="0052001E" w:rsidRPr="0087731C" w:rsidRDefault="0052001E" w:rsidP="0052001E">
      <w:pPr>
        <w:pStyle w:val="P"/>
      </w:pPr>
      <w:r w:rsidRPr="0087731C">
        <w:t xml:space="preserve">Wide strip </w:t>
      </w:r>
      <w:proofErr w:type="spellStart"/>
      <w:r w:rsidRPr="0087731C">
        <w:t>suturectomy</w:t>
      </w:r>
      <w:proofErr w:type="spellEnd"/>
      <w:r w:rsidRPr="0087731C">
        <w:t xml:space="preserve"> was advocated by some other authors, relying only on brain growth for skull expansion only, without correction of the deformed skeleton . Although possible and simple but it carried higher incidence of </w:t>
      </w:r>
      <w:proofErr w:type="spellStart"/>
      <w:r w:rsidRPr="0087731C">
        <w:t>resynostosis</w:t>
      </w:r>
      <w:proofErr w:type="spellEnd"/>
      <w:r w:rsidRPr="0087731C">
        <w:t xml:space="preserve"> with little effect on face and forehead development this is preferred in younger group but in our study group most cases</w:t>
      </w:r>
      <w:r w:rsidR="00F05442">
        <w:t xml:space="preserve"> </w:t>
      </w:r>
      <w:r w:rsidRPr="0087731C">
        <w:t xml:space="preserve">were presented in older age </w:t>
      </w:r>
    </w:p>
    <w:p w14:paraId="0CA9477E" w14:textId="77777777" w:rsidR="0052001E" w:rsidRPr="0087731C" w:rsidRDefault="0052001E" w:rsidP="0052001E">
      <w:pPr>
        <w:pStyle w:val="P"/>
      </w:pPr>
      <w:r w:rsidRPr="0087731C">
        <w:t>Every effort should be made to minimize blood loss during this surgery. We used high speed drills and craniotome to fasten process of bone cutting and minimize blood loss.</w:t>
      </w:r>
    </w:p>
    <w:p w14:paraId="55285383" w14:textId="3C49B908" w:rsidR="0052001E" w:rsidRPr="0087731C" w:rsidRDefault="0052001E" w:rsidP="0052001E">
      <w:pPr>
        <w:pStyle w:val="P"/>
      </w:pPr>
      <w:r w:rsidRPr="0087731C">
        <w:lastRenderedPageBreak/>
        <w:t xml:space="preserve">We reported estimated blood loss was 145 mL ± 8.26 ml in OT. Operative time was 1.58 ± 0.38 hours) reported shorter operative time 2.2 hours in OT. 190 mL blood loss in OT. Hospital stay in our study was 2.49 ± 1.32 day in OT as reported by </w:t>
      </w:r>
      <w:r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 </w:instrText>
      </w:r>
      <w:r w:rsidR="00BB4077"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EN.CITE.DATA </w:instrText>
      </w:r>
      <w:r w:rsidR="00BB4077" w:rsidRPr="0087731C">
        <w:fldChar w:fldCharType="end"/>
      </w:r>
      <w:r w:rsidRPr="0087731C">
        <w:fldChar w:fldCharType="separate"/>
      </w:r>
      <w:r w:rsidR="00BB4077" w:rsidRPr="0087731C">
        <w:rPr>
          <w:noProof/>
        </w:rPr>
        <w:t>(11)</w:t>
      </w:r>
      <w:r w:rsidRPr="0087731C">
        <w:fldChar w:fldCharType="end"/>
      </w:r>
      <w:r w:rsidRPr="0087731C">
        <w:t xml:space="preserve">also. </w:t>
      </w:r>
    </w:p>
    <w:p w14:paraId="07189EE9" w14:textId="0FEF34E2" w:rsidR="0052001E" w:rsidRPr="0087731C" w:rsidRDefault="0052001E" w:rsidP="0052001E">
      <w:pPr>
        <w:pStyle w:val="P"/>
      </w:pPr>
      <w:r w:rsidRPr="0087731C">
        <w:t xml:space="preserve">Preoperative fundus examination revealed papilledema in 3 patients (27.27%) that resolve in follow up in line with that reported in </w:t>
      </w:r>
      <w:r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 </w:instrText>
      </w:r>
      <w:r w:rsidR="00BB4077"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EN.CITE.DATA </w:instrText>
      </w:r>
      <w:r w:rsidR="00BB4077" w:rsidRPr="0087731C">
        <w:fldChar w:fldCharType="end"/>
      </w:r>
      <w:r w:rsidRPr="0087731C">
        <w:fldChar w:fldCharType="separate"/>
      </w:r>
      <w:r w:rsidR="00BB4077" w:rsidRPr="0087731C">
        <w:rPr>
          <w:noProof/>
        </w:rPr>
        <w:t>(11)</w:t>
      </w:r>
      <w:r w:rsidRPr="0087731C">
        <w:fldChar w:fldCharType="end"/>
      </w:r>
      <w:r w:rsidRPr="0087731C">
        <w:t xml:space="preserve"> study.</w:t>
      </w:r>
    </w:p>
    <w:p w14:paraId="56950DB6" w14:textId="77777777" w:rsidR="0052001E" w:rsidRPr="0087731C" w:rsidRDefault="0052001E" w:rsidP="0052001E">
      <w:pPr>
        <w:pStyle w:val="P"/>
      </w:pPr>
      <w:r w:rsidRPr="0087731C">
        <w:t>Eye Globe Protrusion Examination was done routinely for all patients by measurement of line extended from the lateral orbital rim to the front surface of the cornea .Preoperative examination revealed that two cases (18.18%) had Grade II, nine cases (81.81%) had grade III while postoperative examination showed that two cases (18.18%) had normal while five cases (45.45%) grade I and four cases (36.36%) had grade II.</w:t>
      </w:r>
    </w:p>
    <w:p w14:paraId="4AE8BE1B" w14:textId="77777777" w:rsidR="00C656EB" w:rsidRDefault="0052001E" w:rsidP="0052001E">
      <w:pPr>
        <w:pStyle w:val="P"/>
      </w:pPr>
      <w:r w:rsidRPr="0087731C">
        <w:t>Other study reported signs of high intracranial tension in CT and MRI as BCC appearance which presented in 7 cases (63.6%) in our study.</w:t>
      </w:r>
    </w:p>
    <w:p w14:paraId="2F3BDA62" w14:textId="5DD1FFCD" w:rsidR="0052001E" w:rsidRPr="0087731C" w:rsidRDefault="0052001E" w:rsidP="0052001E">
      <w:pPr>
        <w:pStyle w:val="P"/>
        <w:rPr>
          <w:rtl/>
        </w:rPr>
      </w:pPr>
      <w:r w:rsidRPr="0087731C">
        <w:t xml:space="preserve"> Orbital measurements by CT anteroposterior, Vertical, Horizontal lines and Volume were done Preoperative and Postoperative (Immediate and after 6 Month) showing improvement of this measurement, Orbital volume measurement can be an intuitive assessment of the improvement of the surgery. as The improvement of orbital volume can also be used as one of the indicators for</w:t>
      </w:r>
      <w:r w:rsidR="00F05442">
        <w:t xml:space="preserve"> </w:t>
      </w:r>
      <w:r w:rsidRPr="0087731C">
        <w:t xml:space="preserve">evaluation in FOA </w:t>
      </w:r>
      <w:r w:rsidRPr="0087731C">
        <w:fldChar w:fldCharType="begin"/>
      </w:r>
      <w:r w:rsidR="00BB4077" w:rsidRPr="0087731C">
        <w:instrText xml:space="preserve"> ADDIN EN.CITE &lt;EndNote&gt;&lt;Cite&gt;&lt;Author&gt;Hingwala&lt;/Author&gt;&lt;Year&gt;2013&lt;/Year&gt;&lt;RecNum&gt;215&lt;/RecNum&gt;&lt;DisplayText&gt;(13)&lt;/DisplayText&gt;&lt;record&gt;&lt;rec-number&gt;215&lt;/rec-number&gt;&lt;foreign-keys&gt;&lt;key app="EN" db-id="r50e99wdtptr98ea9dcpdedus0d5r2xfxwxv" timestamp="1699213044"&gt;215&lt;/key&gt;&lt;/foreign-keys&gt;&lt;ref-type name="Journal Article"&gt;17&lt;/ref-type&gt;&lt;contributors&gt;&lt;authors&gt;&lt;author&gt;Hingwala, D. R.&lt;/author&gt;&lt;author&gt;Kesavadas, C.&lt;/author&gt;&lt;author&gt;Thomas, B.&lt;/author&gt;&lt;author&gt;Kapilamoorthy, T. R.&lt;/author&gt;&lt;author&gt;Sarma, P. S.&lt;/author&gt;&lt;/authors&gt;&lt;/contributors&gt;&lt;auth-address&gt;Department of Imaging Sciences and Interventional Radiology, Sree Chitra Tirunal Institute for Medical Sciences and Technology, Medical College PO, Thiruvanthapuram, India.&lt;/auth-address&gt;&lt;titles&gt;&lt;title&gt;Imaging signs in idiopathic intracranial hypertension: Are these signs seen in secondary intracranial hypertension too?&lt;/title&gt;&lt;secondary-title&gt;Ann Indian Acad Neurol&lt;/secondary-title&gt;&lt;/titles&gt;&lt;periodical&gt;&lt;full-title&gt;Ann Indian Acad Neurol&lt;/full-title&gt;&lt;/periodical&gt;&lt;pages&gt;229-33&lt;/pages&gt;&lt;volume&gt;16&lt;/volume&gt;&lt;number&gt;2&lt;/number&gt;&lt;edition&gt;2013/08/21&lt;/edition&gt;&lt;keywords&gt;&lt;keyword&gt;Intracranial hypertension&lt;/keyword&gt;&lt;keyword&gt;magnetic resonance imaging&lt;/keyword&gt;&lt;keyword&gt;signs&lt;/keyword&gt;&lt;/keywords&gt;&lt;dates&gt;&lt;year&gt;2013&lt;/year&gt;&lt;pub-dates&gt;&lt;date&gt;Apr&lt;/date&gt;&lt;/pub-dates&gt;&lt;/dates&gt;&lt;isbn&gt;0972-2327 (Print)&amp;#xD;0972-2327&lt;/isbn&gt;&lt;accession-num&gt;23956571&lt;/accession-num&gt;&lt;urls&gt;&lt;/urls&gt;&lt;custom2&gt;PMC3724081&lt;/custom2&gt;&lt;electronic-resource-num&gt;10.4103/0972-2327.112476&lt;/electronic-resource-num&gt;&lt;remote-database-provider&gt;NLM&lt;/remote-database-provider&gt;&lt;language&gt;eng&lt;/language&gt;&lt;/record&gt;&lt;/Cite&gt;&lt;/EndNote&gt;</w:instrText>
      </w:r>
      <w:r w:rsidRPr="0087731C">
        <w:fldChar w:fldCharType="separate"/>
      </w:r>
      <w:r w:rsidR="00BB4077" w:rsidRPr="0087731C">
        <w:rPr>
          <w:noProof/>
        </w:rPr>
        <w:t>(13)</w:t>
      </w:r>
      <w:r w:rsidRPr="0087731C">
        <w:fldChar w:fldCharType="end"/>
      </w:r>
      <w:r w:rsidRPr="0087731C">
        <w:t>.</w:t>
      </w:r>
      <w:r w:rsidRPr="0087731C">
        <w:rPr>
          <w:rFonts w:hint="cs"/>
          <w:rtl/>
        </w:rPr>
        <w:t xml:space="preserve"> </w:t>
      </w:r>
    </w:p>
    <w:p w14:paraId="26359E38" w14:textId="77777777" w:rsidR="0052001E" w:rsidRPr="0087731C" w:rsidRDefault="0052001E" w:rsidP="0052001E">
      <w:pPr>
        <w:pStyle w:val="P"/>
      </w:pPr>
      <w:r w:rsidRPr="0087731C">
        <w:t xml:space="preserve">We Reported there was a significant decrease in orbital dimensions and volume in left orbit compared to right orbit in cases with left </w:t>
      </w:r>
      <w:proofErr w:type="spellStart"/>
      <w:r w:rsidRPr="0087731C">
        <w:t>cononal</w:t>
      </w:r>
      <w:proofErr w:type="spellEnd"/>
      <w:r w:rsidRPr="0087731C">
        <w:t xml:space="preserve"> </w:t>
      </w:r>
      <w:proofErr w:type="spellStart"/>
      <w:r w:rsidRPr="0087731C">
        <w:t>craniosynostosis</w:t>
      </w:r>
      <w:proofErr w:type="spellEnd"/>
      <w:r w:rsidRPr="0087731C">
        <w:t xml:space="preserve"> , In 100% of the UCS cases, the orbital volume on the affected side was smaller than on the unaffected side.</w:t>
      </w:r>
    </w:p>
    <w:p w14:paraId="3A0C99C1" w14:textId="23C52854" w:rsidR="0052001E" w:rsidRPr="0087731C" w:rsidRDefault="0052001E" w:rsidP="0052001E">
      <w:pPr>
        <w:pStyle w:val="P"/>
      </w:pPr>
      <w:r w:rsidRPr="0087731C">
        <w:t>We reported dural tear in Three cases (27.27%) in the patients operated by OT similar to</w:t>
      </w:r>
      <w:r w:rsidR="00F05442">
        <w:t xml:space="preserve"> </w:t>
      </w:r>
      <w:r w:rsidRPr="0087731C">
        <w:t xml:space="preserve">study that reported six patients developed dural tear (11.11%) and a higher percentage (22%) that presented by other study24). One patient (9.09%) was developed temporal hallowing in OT compared to other studies that stated (18%) of temporal hallowing 24%). And One patient (9.09%) was developed periorbital tear intra operatively which was repaired immediately </w:t>
      </w:r>
      <w:r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 </w:instrText>
      </w:r>
      <w:r w:rsidR="00BB4077" w:rsidRPr="0087731C">
        <w:fldChar w:fldCharType="begin">
          <w:fldData xml:space="preserve">PEVuZE5vdGU+PENpdGU+PEF1dGhvcj5FbmdlbDwvQXV0aG9yPjxZZWFyPjIwMTM8L1llYXI+PFJl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</w:fldData>
        </w:fldChar>
      </w:r>
      <w:r w:rsidR="00BB4077" w:rsidRPr="0087731C">
        <w:instrText xml:space="preserve"> ADDIN EN.CITE.DATA </w:instrText>
      </w:r>
      <w:r w:rsidR="00BB4077" w:rsidRPr="0087731C">
        <w:fldChar w:fldCharType="end"/>
      </w:r>
      <w:r w:rsidRPr="0087731C">
        <w:fldChar w:fldCharType="separate"/>
      </w:r>
      <w:r w:rsidR="00BB4077" w:rsidRPr="0087731C">
        <w:rPr>
          <w:noProof/>
        </w:rPr>
        <w:t>(11)</w:t>
      </w:r>
      <w:r w:rsidRPr="0087731C">
        <w:fldChar w:fldCharType="end"/>
      </w:r>
      <w:r w:rsidRPr="0087731C">
        <w:t>.</w:t>
      </w:r>
    </w:p>
    <w:p w14:paraId="7203A228" w14:textId="582E00C3" w:rsidR="0052001E" w:rsidRPr="0087731C" w:rsidRDefault="0052001E" w:rsidP="0052001E">
      <w:pPr>
        <w:pStyle w:val="P"/>
      </w:pPr>
      <w:r w:rsidRPr="0087731C">
        <w:t xml:space="preserve">Our study is limited by small sample size, with only 11 cases included in the analysis. We recommend larger studies to address these issues with a larger sample size. </w:t>
      </w:r>
    </w:p>
    <w:p w14:paraId="2CB117C2" w14:textId="77777777" w:rsidR="00DF534F" w:rsidRDefault="009402F1" w:rsidP="00ED1E3C">
      <w:pPr>
        <w:spacing w:before="240" w:after="0" w:line="240" w:lineRule="auto"/>
        <w:rPr>
          <w:rFonts w:asciiTheme="majorBidi" w:hAnsiTheme="majorBidi" w:cstheme="majorBidi"/>
          <w:b/>
          <w:bCs/>
          <w:sz w:val="24"/>
          <w:szCs w:val="24"/>
          <w:u w:val="single"/>
        </w:rPr>
      </w:pPr>
      <w:r w:rsidRPr="0087731C">
        <w:rPr>
          <w:rFonts w:asciiTheme="majorBidi" w:hAnsiTheme="majorBidi" w:cstheme="majorBidi"/>
          <w:b/>
          <w:bCs/>
          <w:sz w:val="24"/>
          <w:szCs w:val="24"/>
          <w:u w:val="single"/>
        </w:rPr>
        <w:t>Conclusion</w:t>
      </w:r>
    </w:p>
    <w:p w14:paraId="5BC4E638" w14:textId="77777777" w:rsidR="00B10FC4" w:rsidRPr="00B10FC4" w:rsidRDefault="00B10FC4" w:rsidP="00B10FC4">
      <w:pPr>
        <w:spacing w:before="240" w:after="0" w:line="240" w:lineRule="auto"/>
        <w:jc w:val="both"/>
        <w:rPr>
          <w:rFonts w:asciiTheme="majorBidi" w:hAnsiTheme="majorBidi" w:cstheme="majorBidi"/>
          <w:sz w:val="24"/>
          <w:szCs w:val="24"/>
        </w:rPr>
      </w:pPr>
      <w:r w:rsidRPr="00B10FC4">
        <w:rPr>
          <w:rFonts w:asciiTheme="majorBidi" w:hAnsiTheme="majorBidi" w:cstheme="majorBidi"/>
          <w:sz w:val="24"/>
          <w:szCs w:val="24"/>
        </w:rPr>
        <w:t xml:space="preserve">The primary indications for cranial remodeling with </w:t>
      </w:r>
      <w:proofErr w:type="spellStart"/>
      <w:r w:rsidRPr="00B10FC4">
        <w:rPr>
          <w:rFonts w:asciiTheme="majorBidi" w:hAnsiTheme="majorBidi" w:cstheme="majorBidi"/>
          <w:sz w:val="24"/>
          <w:szCs w:val="24"/>
        </w:rPr>
        <w:t>fronto</w:t>
      </w:r>
      <w:proofErr w:type="spellEnd"/>
      <w:r w:rsidRPr="00B10FC4">
        <w:rPr>
          <w:rFonts w:asciiTheme="majorBidi" w:hAnsiTheme="majorBidi" w:cstheme="majorBidi"/>
          <w:sz w:val="24"/>
          <w:szCs w:val="24"/>
        </w:rPr>
        <w:t xml:space="preserve">-orbital advancement in cases of anterior </w:t>
      </w:r>
      <w:proofErr w:type="spellStart"/>
      <w:r w:rsidRPr="00B10FC4">
        <w:rPr>
          <w:rFonts w:asciiTheme="majorBidi" w:hAnsiTheme="majorBidi" w:cstheme="majorBidi"/>
          <w:sz w:val="24"/>
          <w:szCs w:val="24"/>
        </w:rPr>
        <w:t>calvarial</w:t>
      </w:r>
      <w:proofErr w:type="spellEnd"/>
      <w:r w:rsidRPr="00B10FC4">
        <w:rPr>
          <w:rFonts w:asciiTheme="majorBidi" w:hAnsiTheme="majorBidi" w:cstheme="majorBidi"/>
          <w:sz w:val="24"/>
          <w:szCs w:val="24"/>
        </w:rPr>
        <w:t xml:space="preserve"> (metopic and coronal) synostosis are twofold: the prevention of potential neurologic impairment and the enhancement of aesthetic improvements in skull shape. For many patients, the latter represents the primary motivation for seeking treatment.</w:t>
      </w:r>
    </w:p>
    <w:p w14:paraId="2BC0E4C3" w14:textId="77777777" w:rsidR="00B10FC4" w:rsidRPr="00B10FC4" w:rsidRDefault="00B10FC4" w:rsidP="00B10FC4">
      <w:pPr>
        <w:spacing w:before="240" w:after="0" w:line="240" w:lineRule="auto"/>
        <w:jc w:val="both"/>
        <w:rPr>
          <w:rFonts w:asciiTheme="majorBidi" w:hAnsiTheme="majorBidi" w:cstheme="majorBidi"/>
          <w:sz w:val="24"/>
          <w:szCs w:val="24"/>
        </w:rPr>
      </w:pPr>
      <w:r w:rsidRPr="00B10FC4">
        <w:rPr>
          <w:rFonts w:asciiTheme="majorBidi" w:hAnsiTheme="majorBidi" w:cstheme="majorBidi"/>
          <w:sz w:val="24"/>
          <w:szCs w:val="24"/>
        </w:rPr>
        <w:t xml:space="preserve"> Deformities arising from craniosynostosis are best addressed through cranial vault reshaping, ideally at an early age, before </w:t>
      </w:r>
      <w:proofErr w:type="spellStart"/>
      <w:r w:rsidRPr="00B10FC4">
        <w:rPr>
          <w:rFonts w:asciiTheme="majorBidi" w:hAnsiTheme="majorBidi" w:cstheme="majorBidi"/>
          <w:sz w:val="24"/>
          <w:szCs w:val="24"/>
        </w:rPr>
        <w:t>calvarial</w:t>
      </w:r>
      <w:proofErr w:type="spellEnd"/>
      <w:r w:rsidRPr="00B10FC4">
        <w:rPr>
          <w:rFonts w:asciiTheme="majorBidi" w:hAnsiTheme="majorBidi" w:cstheme="majorBidi"/>
          <w:sz w:val="24"/>
          <w:szCs w:val="24"/>
        </w:rPr>
        <w:t xml:space="preserve"> bones have fully ossified. </w:t>
      </w:r>
    </w:p>
    <w:p w14:paraId="31D79412" w14:textId="2214CE54" w:rsidR="00B10FC4" w:rsidRPr="00B10FC4" w:rsidRDefault="00B10FC4" w:rsidP="00B10FC4">
      <w:pPr>
        <w:spacing w:before="240" w:after="0" w:line="240" w:lineRule="auto"/>
        <w:jc w:val="both"/>
        <w:rPr>
          <w:rFonts w:asciiTheme="majorBidi" w:hAnsiTheme="majorBidi" w:cstheme="majorBidi"/>
          <w:sz w:val="24"/>
          <w:szCs w:val="24"/>
        </w:rPr>
      </w:pPr>
      <w:r w:rsidRPr="00B10FC4">
        <w:rPr>
          <w:rFonts w:asciiTheme="majorBidi" w:hAnsiTheme="majorBidi" w:cstheme="majorBidi"/>
          <w:sz w:val="24"/>
          <w:szCs w:val="24"/>
        </w:rPr>
        <w:lastRenderedPageBreak/>
        <w:t xml:space="preserve">The measurement of orbital volume serves as an intuitive assessment of surgical improvement, making it a valuable indicator in the evaluation of </w:t>
      </w:r>
      <w:proofErr w:type="spellStart"/>
      <w:r w:rsidRPr="00B10FC4">
        <w:rPr>
          <w:rFonts w:asciiTheme="majorBidi" w:hAnsiTheme="majorBidi" w:cstheme="majorBidi"/>
          <w:sz w:val="24"/>
          <w:szCs w:val="24"/>
        </w:rPr>
        <w:t>fronto</w:t>
      </w:r>
      <w:proofErr w:type="spellEnd"/>
      <w:r w:rsidRPr="00B10FC4">
        <w:rPr>
          <w:rFonts w:asciiTheme="majorBidi" w:hAnsiTheme="majorBidi" w:cstheme="majorBidi"/>
          <w:sz w:val="24"/>
          <w:szCs w:val="24"/>
        </w:rPr>
        <w:t>-orbital advancement outcomes.</w:t>
      </w:r>
    </w:p>
    <w:p w14:paraId="49BDB39B" w14:textId="77777777" w:rsidR="00266BA8" w:rsidRDefault="00266BA8" w:rsidP="0052001E">
      <w:pPr>
        <w:spacing w:before="240" w:after="0" w:line="240" w:lineRule="auto"/>
        <w:jc w:val="lowKashida"/>
        <w:rPr>
          <w:ins w:id="122" w:author="alaa" w:date="2024-02-20T00:36:00Z"/>
          <w:rFonts w:asciiTheme="majorBidi" w:hAnsiTheme="majorBidi" w:cstheme="majorBidi"/>
          <w:b/>
          <w:sz w:val="24"/>
          <w:szCs w:val="24"/>
          <w:u w:val="single"/>
        </w:rPr>
      </w:pPr>
    </w:p>
    <w:p w14:paraId="0DA01528" w14:textId="77777777" w:rsidR="00266BA8" w:rsidRDefault="00266BA8" w:rsidP="0052001E">
      <w:pPr>
        <w:spacing w:before="240" w:after="0" w:line="240" w:lineRule="auto"/>
        <w:jc w:val="lowKashida"/>
        <w:rPr>
          <w:ins w:id="123" w:author="alaa" w:date="2024-02-20T00:36:00Z"/>
          <w:rFonts w:asciiTheme="majorBidi" w:hAnsiTheme="majorBidi" w:cstheme="majorBidi"/>
          <w:b/>
          <w:sz w:val="24"/>
          <w:szCs w:val="24"/>
          <w:u w:val="single"/>
        </w:rPr>
      </w:pPr>
    </w:p>
    <w:p w14:paraId="2EBB331C" w14:textId="03B9290F" w:rsidR="00804E8D" w:rsidRPr="0087731C" w:rsidRDefault="00804E8D" w:rsidP="0052001E">
      <w:pPr>
        <w:spacing w:before="240" w:after="0" w:line="240" w:lineRule="auto"/>
        <w:jc w:val="lowKashida"/>
        <w:rPr>
          <w:rFonts w:asciiTheme="majorBidi" w:hAnsiTheme="majorBidi" w:cstheme="majorBidi"/>
          <w:b/>
          <w:sz w:val="24"/>
          <w:szCs w:val="24"/>
        </w:rPr>
      </w:pPr>
      <w:r w:rsidRPr="0087731C">
        <w:rPr>
          <w:rFonts w:asciiTheme="majorBidi" w:hAnsiTheme="majorBidi" w:cstheme="majorBidi"/>
          <w:b/>
          <w:sz w:val="24"/>
          <w:szCs w:val="24"/>
          <w:u w:val="single"/>
        </w:rPr>
        <w:t>Sources of funding</w:t>
      </w:r>
    </w:p>
    <w:p w14:paraId="5EA48A8B" w14:textId="77777777" w:rsidR="00804E8D" w:rsidRPr="0087731C" w:rsidRDefault="00804E8D" w:rsidP="00ED1E3C">
      <w:pPr>
        <w:spacing w:before="240" w:after="0" w:line="240" w:lineRule="auto"/>
        <w:jc w:val="lowKashida"/>
        <w:rPr>
          <w:rFonts w:asciiTheme="majorBidi" w:hAnsiTheme="majorBidi" w:cstheme="majorBidi"/>
          <w:sz w:val="24"/>
          <w:szCs w:val="24"/>
        </w:rPr>
      </w:pPr>
      <w:r w:rsidRPr="0087731C">
        <w:rPr>
          <w:rFonts w:asciiTheme="majorBidi" w:hAnsiTheme="majorBidi" w:cstheme="majorBidi"/>
          <w:sz w:val="24"/>
          <w:szCs w:val="24"/>
        </w:rPr>
        <w:t>This research did not receive any specific grant from funding agencies in the public, commercial, or not-for-profit sectors.</w:t>
      </w:r>
    </w:p>
    <w:p w14:paraId="6963DA60" w14:textId="77777777" w:rsidR="00804E8D" w:rsidRPr="0087731C" w:rsidRDefault="00804E8D" w:rsidP="00ED1E3C">
      <w:pPr>
        <w:spacing w:before="240" w:after="0" w:line="240" w:lineRule="auto"/>
        <w:jc w:val="lowKashida"/>
        <w:rPr>
          <w:rFonts w:asciiTheme="majorBidi" w:hAnsiTheme="majorBidi" w:cstheme="majorBidi"/>
          <w:b/>
          <w:sz w:val="24"/>
          <w:szCs w:val="24"/>
        </w:rPr>
      </w:pPr>
      <w:r w:rsidRPr="0087731C">
        <w:rPr>
          <w:rFonts w:asciiTheme="majorBidi" w:hAnsiTheme="majorBidi" w:cstheme="majorBidi"/>
          <w:b/>
          <w:sz w:val="24"/>
          <w:szCs w:val="24"/>
          <w:u w:val="single"/>
        </w:rPr>
        <w:t>Author contribution</w:t>
      </w:r>
    </w:p>
    <w:p w14:paraId="36BD7396" w14:textId="77777777" w:rsidR="00804E8D" w:rsidRPr="0087731C" w:rsidRDefault="00804E8D" w:rsidP="00ED1E3C">
      <w:pPr>
        <w:spacing w:before="240" w:after="0" w:line="240" w:lineRule="auto"/>
        <w:jc w:val="lowKashida"/>
        <w:rPr>
          <w:rFonts w:asciiTheme="majorBidi" w:hAnsiTheme="majorBidi" w:cstheme="majorBidi"/>
          <w:b/>
          <w:sz w:val="24"/>
          <w:szCs w:val="24"/>
        </w:rPr>
      </w:pPr>
      <w:r w:rsidRPr="0087731C">
        <w:rPr>
          <w:rFonts w:asciiTheme="majorBidi" w:hAnsiTheme="majorBidi" w:cstheme="majorBidi"/>
          <w:sz w:val="24"/>
          <w:szCs w:val="24"/>
        </w:rPr>
        <w:t>Authors contributed equally in the study</w:t>
      </w:r>
      <w:r w:rsidRPr="0087731C">
        <w:rPr>
          <w:rFonts w:asciiTheme="majorBidi" w:hAnsiTheme="majorBidi" w:cstheme="majorBidi"/>
          <w:b/>
          <w:sz w:val="24"/>
          <w:szCs w:val="24"/>
        </w:rPr>
        <w:t>.</w:t>
      </w:r>
    </w:p>
    <w:p w14:paraId="1D080BC0" w14:textId="77777777" w:rsidR="00804E8D" w:rsidRPr="0087731C" w:rsidRDefault="00804E8D" w:rsidP="00ED1E3C">
      <w:pPr>
        <w:spacing w:before="240" w:after="0" w:line="240" w:lineRule="auto"/>
        <w:jc w:val="lowKashida"/>
        <w:rPr>
          <w:rFonts w:asciiTheme="majorBidi" w:hAnsiTheme="majorBidi" w:cstheme="majorBidi"/>
          <w:b/>
          <w:sz w:val="24"/>
          <w:szCs w:val="24"/>
        </w:rPr>
      </w:pPr>
      <w:r w:rsidRPr="0087731C">
        <w:rPr>
          <w:rFonts w:asciiTheme="majorBidi" w:hAnsiTheme="majorBidi" w:cstheme="majorBidi"/>
          <w:b/>
          <w:sz w:val="24"/>
          <w:szCs w:val="24"/>
          <w:u w:val="single"/>
        </w:rPr>
        <w:t>Conflicts of interest</w:t>
      </w:r>
    </w:p>
    <w:p w14:paraId="58B77873" w14:textId="77777777" w:rsidR="00804E8D" w:rsidRPr="0087731C" w:rsidRDefault="00804E8D" w:rsidP="00ED1E3C">
      <w:pPr>
        <w:spacing w:before="240" w:after="0" w:line="240" w:lineRule="auto"/>
        <w:jc w:val="lowKashida"/>
        <w:rPr>
          <w:rFonts w:asciiTheme="majorBidi" w:hAnsiTheme="majorBidi" w:cstheme="majorBidi"/>
          <w:sz w:val="24"/>
          <w:szCs w:val="24"/>
        </w:rPr>
      </w:pPr>
      <w:r w:rsidRPr="0087731C">
        <w:rPr>
          <w:rFonts w:asciiTheme="majorBidi" w:hAnsiTheme="majorBidi" w:cstheme="majorBidi"/>
          <w:sz w:val="24"/>
          <w:szCs w:val="24"/>
        </w:rPr>
        <w:t>No conflicts of interest</w:t>
      </w:r>
    </w:p>
    <w:p w14:paraId="46ED3A5F" w14:textId="77777777" w:rsidR="009A017B" w:rsidRDefault="009A017B" w:rsidP="004A5871">
      <w:pPr>
        <w:spacing w:before="240" w:line="240" w:lineRule="auto"/>
        <w:rPr>
          <w:ins w:id="124" w:author="alaa" w:date="2024-02-06T00:15:00Z"/>
          <w:rFonts w:asciiTheme="majorBidi" w:hAnsiTheme="majorBidi" w:cstheme="majorBidi"/>
          <w:b/>
          <w:bCs/>
          <w:sz w:val="24"/>
          <w:szCs w:val="24"/>
          <w:u w:val="single"/>
        </w:rPr>
      </w:pPr>
    </w:p>
    <w:p w14:paraId="1194BA5B" w14:textId="77777777" w:rsidR="009402F1" w:rsidRPr="0087731C" w:rsidRDefault="009402F1" w:rsidP="004A5871">
      <w:pPr>
        <w:spacing w:before="240" w:line="240" w:lineRule="auto"/>
        <w:rPr>
          <w:rFonts w:asciiTheme="majorBidi" w:hAnsiTheme="majorBidi" w:cstheme="majorBidi"/>
          <w:b/>
          <w:bCs/>
          <w:sz w:val="24"/>
          <w:szCs w:val="24"/>
          <w:u w:val="single"/>
        </w:rPr>
      </w:pPr>
      <w:r w:rsidRPr="0087731C">
        <w:rPr>
          <w:rFonts w:asciiTheme="majorBidi" w:hAnsiTheme="majorBidi" w:cstheme="majorBidi"/>
          <w:b/>
          <w:bCs/>
          <w:sz w:val="24"/>
          <w:szCs w:val="24"/>
          <w:u w:val="single"/>
        </w:rPr>
        <w:t xml:space="preserve">References </w:t>
      </w:r>
    </w:p>
    <w:p w14:paraId="437184FB" w14:textId="77777777" w:rsidR="00BB4077" w:rsidRPr="0087731C" w:rsidRDefault="000245C3" w:rsidP="00BB4077">
      <w:pPr>
        <w:pStyle w:val="EndNoteBibliography"/>
        <w:spacing w:after="0"/>
        <w:jc w:val="both"/>
      </w:pPr>
      <w:r w:rsidRPr="0087731C">
        <w:rPr>
          <w:szCs w:val="24"/>
        </w:rPr>
        <w:fldChar w:fldCharType="begin"/>
      </w:r>
      <w:r w:rsidRPr="0087731C">
        <w:rPr>
          <w:szCs w:val="24"/>
        </w:rPr>
        <w:instrText xml:space="preserve"> ADDIN EN.REFLIST </w:instrText>
      </w:r>
      <w:r w:rsidRPr="0087731C">
        <w:rPr>
          <w:szCs w:val="24"/>
        </w:rPr>
        <w:fldChar w:fldCharType="separate"/>
      </w:r>
      <w:r w:rsidR="00BB4077" w:rsidRPr="0087731C">
        <w:t>1. Kajdic N, Spazzapan P, Velnar T. Craniosynostosis - Recognition, clinical characteristics, and treatment. Bosn J Basic Med Sci. 2018;18:110-6.</w:t>
      </w:r>
    </w:p>
    <w:p w14:paraId="5B45C2A5" w14:textId="77777777" w:rsidR="00BB4077" w:rsidRPr="0087731C" w:rsidRDefault="00BB4077" w:rsidP="00BB4077">
      <w:pPr>
        <w:pStyle w:val="EndNoteBibliography"/>
        <w:spacing w:after="0"/>
        <w:jc w:val="both"/>
      </w:pPr>
      <w:r w:rsidRPr="0087731C">
        <w:t>2. García HJ, Licona-Islas C, López-García N, Cabello HG, Galván-Sosa V. Experience of Minimally Invasive Surgery in Neonates with Congenital Malformations in a Tertiary Care Pediatric Hospital. J Indian Assoc Pediatr Surg. 2020;25:378-84.</w:t>
      </w:r>
    </w:p>
    <w:p w14:paraId="7D2B219D" w14:textId="77777777" w:rsidR="00BB4077" w:rsidRPr="0087731C" w:rsidRDefault="00BB4077" w:rsidP="00BB4077">
      <w:pPr>
        <w:pStyle w:val="EndNoteBibliography"/>
        <w:spacing w:after="0"/>
        <w:jc w:val="both"/>
      </w:pPr>
      <w:r w:rsidRPr="0087731C">
        <w:t>3. Manrique M, Mantilla-Rivas E, Porras Perez AR, Bryant JR, Rana MS, Tu L, et al. Premature Fusion of the Sagittal Suture as an Incidental Radiographic Finding in Young Children. Plast Reconstr Surg. 2021;148:829-37.</w:t>
      </w:r>
    </w:p>
    <w:p w14:paraId="4CB1F5F6" w14:textId="77777777" w:rsidR="00BB4077" w:rsidRPr="0087731C" w:rsidRDefault="00BB4077" w:rsidP="00BB4077">
      <w:pPr>
        <w:pStyle w:val="EndNoteBibliography"/>
        <w:spacing w:after="0"/>
        <w:jc w:val="both"/>
      </w:pPr>
      <w:r w:rsidRPr="0087731C">
        <w:t>4. Wang MM, Haveles CS, Zukotynski BK, Reid RR, Lee JC. The 27 Facial Sutures: Timing and Clinical Consequences of Closure. Plast Reconstr Surg. 2022;149:701-20.</w:t>
      </w:r>
    </w:p>
    <w:p w14:paraId="400E5044" w14:textId="77777777" w:rsidR="00BB4077" w:rsidRPr="0087731C" w:rsidRDefault="00BB4077" w:rsidP="00BB4077">
      <w:pPr>
        <w:pStyle w:val="EndNoteBibliography"/>
        <w:spacing w:after="0"/>
        <w:jc w:val="both"/>
      </w:pPr>
      <w:r w:rsidRPr="0087731C">
        <w:t>5. Bin Alamer O, Jimenez AE, Azad TD. Single-suture craniosynostosis and the epigenome: current evidence and a review of epigenetic principles. Neurosurg Focus. 2021;50:E10.</w:t>
      </w:r>
    </w:p>
    <w:p w14:paraId="3EC23516" w14:textId="77777777" w:rsidR="00BB4077" w:rsidRPr="0087731C" w:rsidRDefault="00BB4077" w:rsidP="00BB4077">
      <w:pPr>
        <w:pStyle w:val="EndNoteBibliography"/>
        <w:spacing w:after="0"/>
        <w:jc w:val="both"/>
      </w:pPr>
      <w:r w:rsidRPr="0087731C">
        <w:t>6. Faasse M, Mathijssen IMJ. Guideline on Treatment and Management of Craniosynostosis: Patient and Family Version. J Craniofac Surg. 2023;34:418-33.</w:t>
      </w:r>
    </w:p>
    <w:p w14:paraId="67659B72" w14:textId="77777777" w:rsidR="00BB4077" w:rsidRPr="0087731C" w:rsidRDefault="00BB4077" w:rsidP="00BB4077">
      <w:pPr>
        <w:pStyle w:val="EndNoteBibliography"/>
        <w:spacing w:after="0"/>
        <w:jc w:val="both"/>
      </w:pPr>
      <w:r w:rsidRPr="0087731C">
        <w:t>7. Tang Y, Chen X, Zhang X, Tang Q, Liu S, Yao K. Clinical evaluation of corneal changes after phacoemulsification in diabetic and non-diabetic cataract patients, a systematic review and meta-analysis. Sci Rep. 2017;7:14128.</w:t>
      </w:r>
    </w:p>
    <w:p w14:paraId="42B67AF6" w14:textId="77777777" w:rsidR="00BB4077" w:rsidRPr="0087731C" w:rsidRDefault="00BB4077" w:rsidP="00BB4077">
      <w:pPr>
        <w:pStyle w:val="EndNoteBibliography"/>
        <w:spacing w:after="0"/>
        <w:jc w:val="both"/>
      </w:pPr>
      <w:r w:rsidRPr="0087731C">
        <w:t>8. Dharamshi HA, Raza T, Mohsin Ali AA, Lilani Z, Ahsan SZ, Faraz A, et al. Premature craniosynostosis in a rare genetic disease- a case report. Iran J Public Health. 2015;44:404-6.</w:t>
      </w:r>
    </w:p>
    <w:p w14:paraId="4DE7B441" w14:textId="77777777" w:rsidR="00BB4077" w:rsidRPr="0087731C" w:rsidRDefault="00BB4077" w:rsidP="00BB4077">
      <w:pPr>
        <w:pStyle w:val="EndNoteBibliography"/>
        <w:spacing w:after="0"/>
        <w:jc w:val="both"/>
      </w:pPr>
      <w:r w:rsidRPr="0087731C">
        <w:t>9. Wójcicki P, Prudel B. Trigonocephaly: Long-term results after surgical correction of metopic suture synostosis. Adv Clin Exp Med. 2019;28:625-35.</w:t>
      </w:r>
    </w:p>
    <w:p w14:paraId="2C98B627" w14:textId="77777777" w:rsidR="00BB4077" w:rsidRPr="0087731C" w:rsidRDefault="00BB4077" w:rsidP="00BB4077">
      <w:pPr>
        <w:pStyle w:val="EndNoteBibliography"/>
        <w:spacing w:after="0"/>
        <w:jc w:val="both"/>
      </w:pPr>
      <w:r w:rsidRPr="0087731C">
        <w:t>10. Keshavarzi S, Hayden MG, Ben-Haim S, Meltzer HS, Cohen SR, Levy ML. Variations of endoscopic and open repair of metopic craniosynostosis. J Craniofac Surg. 2009;20:1439-44.</w:t>
      </w:r>
    </w:p>
    <w:p w14:paraId="270E5767" w14:textId="77777777" w:rsidR="00BB4077" w:rsidRPr="0087731C" w:rsidRDefault="00BB4077" w:rsidP="00BB4077">
      <w:pPr>
        <w:pStyle w:val="EndNoteBibliography"/>
        <w:spacing w:after="0"/>
        <w:jc w:val="both"/>
      </w:pPr>
      <w:r w:rsidRPr="0087731C">
        <w:lastRenderedPageBreak/>
        <w:t>11. Engel M, Castrillon-Oberndorfer G, Hoffmann J, Mühling J, Seeberger R, Freudlsperger C. Long-term results in nonsyndromatic unilateral coronal synostosis treated with fronto-orbital advancement. J Craniomaxillofac Surg. 2013;41:747-54.</w:t>
      </w:r>
    </w:p>
    <w:p w14:paraId="50C4A8BE" w14:textId="77777777" w:rsidR="00BB4077" w:rsidRPr="0087731C" w:rsidRDefault="00BB4077" w:rsidP="00BB4077">
      <w:pPr>
        <w:pStyle w:val="EndNoteBibliography"/>
        <w:spacing w:after="0"/>
        <w:jc w:val="both"/>
      </w:pPr>
      <w:r w:rsidRPr="0087731C">
        <w:t>12. Glener AD, Allori AC, Shammas RL, Farjat AE, Marcus JR. Post-Surgical Relapse in Metopic Synostosis and Limitations of the Interfrontal Angle as an Outcome Measure. J Craniofac Surg. 2017;28:e494-e500.</w:t>
      </w:r>
    </w:p>
    <w:p w14:paraId="0BFC840F" w14:textId="77777777" w:rsidR="00BB4077" w:rsidRPr="0087731C" w:rsidRDefault="00BB4077" w:rsidP="00BB4077">
      <w:pPr>
        <w:pStyle w:val="EndNoteBibliography"/>
        <w:jc w:val="both"/>
      </w:pPr>
      <w:r w:rsidRPr="0087731C">
        <w:t>13. Hingwala DR, Kesavadas C, Thomas B, Kapilamoorthy TR, Sarma PS. Imaging signs in idiopathic intracranial hypertension: Are these signs seen in secondary intracranial hypertension too? Ann Indian Acad Neurol. 2013;16:229-33.</w:t>
      </w:r>
    </w:p>
    <w:p w14:paraId="7E7FC896" w14:textId="0F2B522F" w:rsidR="0019100B" w:rsidRPr="0087731C" w:rsidRDefault="000245C3" w:rsidP="00BB4077">
      <w:pPr>
        <w:pStyle w:val="EndNoteBibliography"/>
        <w:jc w:val="both"/>
        <w:rPr>
          <w:rFonts w:eastAsia="Times New Roman"/>
        </w:rPr>
      </w:pPr>
      <w:r w:rsidRPr="0087731C">
        <w:rPr>
          <w:szCs w:val="24"/>
        </w:rPr>
        <w:fldChar w:fldCharType="end"/>
      </w:r>
      <w:r w:rsidR="00226407" w:rsidRPr="0087731C">
        <w:br w:type="page"/>
      </w:r>
    </w:p>
    <w:p w14:paraId="7FA53C9F" w14:textId="49D3FFD1" w:rsidR="004A1995" w:rsidRPr="0087731C" w:rsidRDefault="004A1995" w:rsidP="00266BA8">
      <w:pPr>
        <w:keepNext/>
        <w:spacing w:after="0"/>
        <w:jc w:val="both"/>
        <w:rPr>
          <w:rFonts w:asciiTheme="majorBidi" w:eastAsia="Calibri" w:hAnsiTheme="majorBidi" w:cstheme="majorBidi"/>
          <w:b/>
          <w:bCs/>
          <w:sz w:val="24"/>
          <w:szCs w:val="24"/>
        </w:rPr>
        <w:pPrChange w:id="125" w:author="alaa" w:date="2024-02-20T00:36:00Z">
          <w:pPr>
            <w:keepNext/>
            <w:spacing w:after="0"/>
            <w:jc w:val="both"/>
          </w:pPr>
        </w:pPrChange>
      </w:pPr>
      <w:r w:rsidRPr="0087731C">
        <w:rPr>
          <w:rFonts w:asciiTheme="majorBidi" w:eastAsia="Calibri" w:hAnsiTheme="majorBidi" w:cstheme="majorBidi"/>
          <w:b/>
          <w:bCs/>
          <w:sz w:val="24"/>
          <w:szCs w:val="24"/>
        </w:rPr>
        <w:lastRenderedPageBreak/>
        <w:t xml:space="preserve">Table </w:t>
      </w:r>
      <w:del w:id="126" w:author="alaa" w:date="2024-02-20T00:36:00Z">
        <w:r w:rsidRPr="0087731C" w:rsidDel="00266BA8">
          <w:rPr>
            <w:rFonts w:asciiTheme="majorBidi" w:eastAsia="Calibri" w:hAnsiTheme="majorBidi" w:cstheme="majorBidi"/>
            <w:b/>
            <w:bCs/>
            <w:sz w:val="24"/>
            <w:szCs w:val="24"/>
          </w:rPr>
          <w:fldChar w:fldCharType="begin"/>
        </w:r>
        <w:r w:rsidRPr="0087731C" w:rsidDel="00266BA8">
          <w:rPr>
            <w:rFonts w:asciiTheme="majorBidi" w:eastAsia="Calibri" w:hAnsiTheme="majorBidi" w:cstheme="majorBidi"/>
            <w:b/>
            <w:bCs/>
            <w:sz w:val="24"/>
            <w:szCs w:val="24"/>
          </w:rPr>
          <w:delInstrText xml:space="preserve"> SEQ Table \* ARABIC </w:delInstrText>
        </w:r>
        <w:r w:rsidRPr="0087731C" w:rsidDel="00266BA8">
          <w:rPr>
            <w:rFonts w:asciiTheme="majorBidi" w:eastAsia="Calibri" w:hAnsiTheme="majorBidi" w:cstheme="majorBidi"/>
            <w:b/>
            <w:bCs/>
            <w:sz w:val="24"/>
            <w:szCs w:val="24"/>
          </w:rPr>
          <w:fldChar w:fldCharType="separate"/>
        </w:r>
        <w:r w:rsidR="008308EC" w:rsidDel="00266BA8">
          <w:rPr>
            <w:rFonts w:asciiTheme="majorBidi" w:eastAsia="Calibri" w:hAnsiTheme="majorBidi" w:cstheme="majorBidi"/>
            <w:b/>
            <w:bCs/>
            <w:noProof/>
            <w:sz w:val="24"/>
            <w:szCs w:val="24"/>
          </w:rPr>
          <w:delText>1</w:delText>
        </w:r>
        <w:r w:rsidRPr="0087731C" w:rsidDel="00266BA8">
          <w:rPr>
            <w:rFonts w:asciiTheme="majorBidi" w:eastAsia="Calibri" w:hAnsiTheme="majorBidi" w:cstheme="majorBidi"/>
            <w:b/>
            <w:bCs/>
            <w:noProof/>
            <w:sz w:val="24"/>
            <w:szCs w:val="24"/>
          </w:rPr>
          <w:fldChar w:fldCharType="end"/>
        </w:r>
      </w:del>
      <w:ins w:id="127" w:author="alaa" w:date="2024-02-20T00:36:00Z">
        <w:r w:rsidR="00266BA8">
          <w:rPr>
            <w:rFonts w:asciiTheme="majorBidi" w:eastAsia="Calibri" w:hAnsiTheme="majorBidi" w:cstheme="majorBidi"/>
            <w:b/>
            <w:bCs/>
            <w:sz w:val="24"/>
            <w:szCs w:val="24"/>
          </w:rPr>
          <w:t>2</w:t>
        </w:r>
      </w:ins>
      <w:r w:rsidRPr="0087731C">
        <w:rPr>
          <w:rFonts w:asciiTheme="majorBidi" w:eastAsia="Calibri" w:hAnsiTheme="majorBidi" w:cstheme="majorBidi"/>
          <w:b/>
          <w:bCs/>
          <w:sz w:val="24"/>
          <w:szCs w:val="24"/>
        </w:rPr>
        <w:t xml:space="preserve">: </w:t>
      </w:r>
      <w:r w:rsidR="00387203" w:rsidRPr="0087731C">
        <w:rPr>
          <w:rFonts w:asciiTheme="majorBidi" w:eastAsia="Calibri" w:hAnsiTheme="majorBidi" w:cstheme="majorBidi"/>
          <w:b/>
          <w:bCs/>
          <w:sz w:val="24"/>
          <w:szCs w:val="24"/>
        </w:rPr>
        <w:t>Distribution of the studied patients as regards demographic data and clinical data</w:t>
      </w:r>
      <w:r w:rsidR="0009565C" w:rsidRPr="0087731C">
        <w:rPr>
          <w:rFonts w:asciiTheme="majorBidi" w:eastAsia="Calibri" w:hAnsiTheme="majorBidi" w:cstheme="majorBidi"/>
          <w:b/>
          <w:bCs/>
          <w:sz w:val="24"/>
          <w:szCs w:val="24"/>
        </w:rPr>
        <w:t>,</w:t>
      </w:r>
      <w:r w:rsidR="0009565C" w:rsidRPr="0087731C">
        <w:t xml:space="preserve"> </w:t>
      </w:r>
      <w:r w:rsidR="0009565C" w:rsidRPr="0087731C">
        <w:rPr>
          <w:rFonts w:asciiTheme="majorBidi" w:eastAsia="Calibri" w:hAnsiTheme="majorBidi" w:cstheme="majorBidi"/>
          <w:b/>
          <w:bCs/>
          <w:sz w:val="24"/>
          <w:szCs w:val="24"/>
        </w:rPr>
        <w:t>surgical procedure done, operative data.</w:t>
      </w:r>
    </w:p>
    <w:tbl>
      <w:tblPr>
        <w:tblStyle w:val="TableGrid7"/>
        <w:tblW w:w="5000" w:type="pct"/>
        <w:jc w:val="center"/>
        <w:tblLook w:val="04A0" w:firstRow="1" w:lastRow="0" w:firstColumn="1" w:lastColumn="0" w:noHBand="0" w:noVBand="1"/>
      </w:tblPr>
      <w:tblGrid>
        <w:gridCol w:w="3020"/>
        <w:gridCol w:w="3149"/>
        <w:gridCol w:w="14"/>
        <w:gridCol w:w="622"/>
        <w:gridCol w:w="2051"/>
      </w:tblGrid>
      <w:tr w:rsidR="00387203" w:rsidRPr="0087731C" w14:paraId="37A8958A" w14:textId="77777777" w:rsidTr="0009565C">
        <w:trPr>
          <w:trHeight w:val="20"/>
          <w:jc w:val="center"/>
        </w:trPr>
        <w:tc>
          <w:tcPr>
            <w:tcW w:w="3483" w:type="pct"/>
            <w:gridSpan w:val="2"/>
            <w:vMerge w:val="restart"/>
            <w:vAlign w:val="center"/>
          </w:tcPr>
          <w:p w14:paraId="4B6752B0" w14:textId="77777777" w:rsidR="00387203" w:rsidRPr="0087731C" w:rsidRDefault="00387203" w:rsidP="0009565C">
            <w:pPr>
              <w:rPr>
                <w:rFonts w:asciiTheme="majorBidi" w:hAnsiTheme="majorBidi" w:cstheme="majorBidi"/>
              </w:rPr>
            </w:pPr>
            <w:r w:rsidRPr="0087731C">
              <w:rPr>
                <w:rFonts w:asciiTheme="majorBidi" w:hAnsiTheme="majorBidi" w:cstheme="majorBidi"/>
              </w:rPr>
              <w:t xml:space="preserve">Description </w:t>
            </w:r>
          </w:p>
        </w:tc>
        <w:tc>
          <w:tcPr>
            <w:tcW w:w="1517" w:type="pct"/>
            <w:gridSpan w:val="3"/>
            <w:vAlign w:val="center"/>
          </w:tcPr>
          <w:p w14:paraId="73AC64EC" w14:textId="52F971CF" w:rsidR="00387203" w:rsidRPr="0087731C" w:rsidRDefault="00387203" w:rsidP="0009565C">
            <w:pPr>
              <w:rPr>
                <w:rFonts w:asciiTheme="majorBidi" w:hAnsiTheme="majorBidi" w:cstheme="majorBidi"/>
              </w:rPr>
            </w:pPr>
            <w:r w:rsidRPr="0087731C">
              <w:rPr>
                <w:rFonts w:asciiTheme="majorBidi" w:hAnsiTheme="majorBidi" w:cstheme="majorBidi"/>
              </w:rPr>
              <w:t>Studied patients (n=11)</w:t>
            </w:r>
          </w:p>
        </w:tc>
      </w:tr>
      <w:tr w:rsidR="00387203" w:rsidRPr="0087731C" w14:paraId="56864AC9" w14:textId="77777777" w:rsidTr="0009565C">
        <w:trPr>
          <w:trHeight w:val="67"/>
          <w:jc w:val="center"/>
        </w:trPr>
        <w:tc>
          <w:tcPr>
            <w:tcW w:w="3483" w:type="pct"/>
            <w:gridSpan w:val="2"/>
            <w:vMerge/>
            <w:vAlign w:val="center"/>
          </w:tcPr>
          <w:p w14:paraId="597DA6DF" w14:textId="77777777" w:rsidR="00387203" w:rsidRPr="0087731C" w:rsidRDefault="00387203" w:rsidP="0009565C">
            <w:pPr>
              <w:rPr>
                <w:rFonts w:asciiTheme="majorBidi" w:hAnsiTheme="majorBidi" w:cstheme="majorBidi"/>
              </w:rPr>
            </w:pPr>
          </w:p>
        </w:tc>
        <w:tc>
          <w:tcPr>
            <w:tcW w:w="359" w:type="pct"/>
            <w:gridSpan w:val="2"/>
            <w:vAlign w:val="center"/>
          </w:tcPr>
          <w:p w14:paraId="4477ADC0" w14:textId="77777777" w:rsidR="00387203" w:rsidRPr="0087731C" w:rsidRDefault="00387203" w:rsidP="0009565C">
            <w:pPr>
              <w:rPr>
                <w:rFonts w:asciiTheme="majorBidi" w:hAnsiTheme="majorBidi" w:cstheme="majorBidi"/>
              </w:rPr>
            </w:pPr>
            <w:r w:rsidRPr="0087731C">
              <w:rPr>
                <w:rFonts w:asciiTheme="majorBidi" w:hAnsiTheme="majorBidi" w:cstheme="majorBidi"/>
              </w:rPr>
              <w:t xml:space="preserve">N </w:t>
            </w:r>
          </w:p>
        </w:tc>
        <w:tc>
          <w:tcPr>
            <w:tcW w:w="1158" w:type="pct"/>
            <w:vAlign w:val="center"/>
          </w:tcPr>
          <w:p w14:paraId="3E517871" w14:textId="77777777" w:rsidR="00387203" w:rsidRPr="0087731C" w:rsidRDefault="00387203" w:rsidP="0009565C">
            <w:pPr>
              <w:rPr>
                <w:rFonts w:asciiTheme="majorBidi" w:hAnsiTheme="majorBidi" w:cstheme="majorBidi"/>
              </w:rPr>
            </w:pPr>
            <w:r w:rsidRPr="0087731C">
              <w:rPr>
                <w:rFonts w:asciiTheme="majorBidi" w:hAnsiTheme="majorBidi" w:cstheme="majorBidi"/>
              </w:rPr>
              <w:t>%</w:t>
            </w:r>
          </w:p>
        </w:tc>
      </w:tr>
      <w:tr w:rsidR="00387203" w:rsidRPr="0087731C" w14:paraId="5498D277" w14:textId="77777777" w:rsidTr="0009565C">
        <w:trPr>
          <w:trHeight w:val="20"/>
          <w:jc w:val="center"/>
        </w:trPr>
        <w:tc>
          <w:tcPr>
            <w:tcW w:w="1705" w:type="pct"/>
            <w:vMerge w:val="restart"/>
            <w:vAlign w:val="center"/>
          </w:tcPr>
          <w:p w14:paraId="78EFE2A6" w14:textId="77777777" w:rsidR="00387203" w:rsidRPr="0087731C" w:rsidRDefault="00387203" w:rsidP="0009565C">
            <w:pPr>
              <w:rPr>
                <w:rFonts w:asciiTheme="majorBidi" w:hAnsiTheme="majorBidi" w:cstheme="majorBidi"/>
              </w:rPr>
            </w:pPr>
            <w:r w:rsidRPr="0087731C">
              <w:rPr>
                <w:rFonts w:asciiTheme="majorBidi" w:hAnsiTheme="majorBidi" w:cstheme="majorBidi"/>
              </w:rPr>
              <w:t>Gender</w:t>
            </w:r>
          </w:p>
        </w:tc>
        <w:tc>
          <w:tcPr>
            <w:tcW w:w="1778" w:type="pct"/>
            <w:vAlign w:val="center"/>
          </w:tcPr>
          <w:p w14:paraId="25D6EE25" w14:textId="77777777" w:rsidR="00387203" w:rsidRPr="0087731C" w:rsidRDefault="00387203" w:rsidP="0009565C">
            <w:pPr>
              <w:rPr>
                <w:rFonts w:asciiTheme="majorBidi" w:hAnsiTheme="majorBidi" w:cstheme="majorBidi"/>
              </w:rPr>
            </w:pPr>
            <w:r w:rsidRPr="0087731C">
              <w:rPr>
                <w:rFonts w:asciiTheme="majorBidi" w:hAnsiTheme="majorBidi" w:cstheme="majorBidi"/>
              </w:rPr>
              <w:t xml:space="preserve">Male </w:t>
            </w:r>
          </w:p>
        </w:tc>
        <w:tc>
          <w:tcPr>
            <w:tcW w:w="359" w:type="pct"/>
            <w:gridSpan w:val="2"/>
            <w:vAlign w:val="center"/>
          </w:tcPr>
          <w:p w14:paraId="417AD463" w14:textId="77777777" w:rsidR="00387203" w:rsidRPr="0087731C" w:rsidRDefault="00387203" w:rsidP="0009565C">
            <w:pPr>
              <w:rPr>
                <w:rFonts w:asciiTheme="majorBidi" w:hAnsiTheme="majorBidi" w:cstheme="majorBidi"/>
              </w:rPr>
            </w:pPr>
            <w:r w:rsidRPr="0087731C">
              <w:rPr>
                <w:rFonts w:asciiTheme="majorBidi" w:hAnsiTheme="majorBidi" w:cstheme="majorBidi"/>
              </w:rPr>
              <w:t>4</w:t>
            </w:r>
          </w:p>
        </w:tc>
        <w:tc>
          <w:tcPr>
            <w:tcW w:w="1158" w:type="pct"/>
            <w:vAlign w:val="center"/>
          </w:tcPr>
          <w:p w14:paraId="2032B6BA" w14:textId="77777777" w:rsidR="00387203" w:rsidRPr="0087731C" w:rsidRDefault="00387203" w:rsidP="0009565C">
            <w:pPr>
              <w:rPr>
                <w:rFonts w:asciiTheme="majorBidi" w:hAnsiTheme="majorBidi" w:cstheme="majorBidi"/>
              </w:rPr>
            </w:pPr>
            <w:r w:rsidRPr="0087731C">
              <w:rPr>
                <w:rFonts w:asciiTheme="majorBidi" w:hAnsiTheme="majorBidi" w:cstheme="majorBidi"/>
              </w:rPr>
              <w:t>36.4%</w:t>
            </w:r>
          </w:p>
        </w:tc>
      </w:tr>
      <w:tr w:rsidR="00387203" w:rsidRPr="0087731C" w14:paraId="5512FD21" w14:textId="77777777" w:rsidTr="0009565C">
        <w:trPr>
          <w:trHeight w:val="20"/>
          <w:jc w:val="center"/>
        </w:trPr>
        <w:tc>
          <w:tcPr>
            <w:tcW w:w="1705" w:type="pct"/>
            <w:vMerge/>
            <w:vAlign w:val="center"/>
          </w:tcPr>
          <w:p w14:paraId="05CEF15B" w14:textId="77777777" w:rsidR="00387203" w:rsidRPr="0087731C" w:rsidRDefault="00387203" w:rsidP="0009565C">
            <w:pPr>
              <w:rPr>
                <w:rFonts w:asciiTheme="majorBidi" w:hAnsiTheme="majorBidi" w:cstheme="majorBidi"/>
              </w:rPr>
            </w:pPr>
          </w:p>
        </w:tc>
        <w:tc>
          <w:tcPr>
            <w:tcW w:w="1778" w:type="pct"/>
            <w:vAlign w:val="center"/>
          </w:tcPr>
          <w:p w14:paraId="6F0DE687" w14:textId="38FA9D04" w:rsidR="00387203" w:rsidRPr="0087731C" w:rsidRDefault="00387203" w:rsidP="0009565C">
            <w:pPr>
              <w:rPr>
                <w:rFonts w:asciiTheme="majorBidi" w:hAnsiTheme="majorBidi" w:cstheme="majorBidi"/>
              </w:rPr>
            </w:pPr>
            <w:r w:rsidRPr="0087731C">
              <w:rPr>
                <w:rFonts w:asciiTheme="majorBidi" w:hAnsiTheme="majorBidi" w:cstheme="majorBidi"/>
              </w:rPr>
              <w:t>Female</w:t>
            </w:r>
            <w:r w:rsidR="00F05442">
              <w:rPr>
                <w:rFonts w:asciiTheme="majorBidi" w:hAnsiTheme="majorBidi" w:cstheme="majorBidi"/>
              </w:rPr>
              <w:t xml:space="preserve"> </w:t>
            </w:r>
          </w:p>
        </w:tc>
        <w:tc>
          <w:tcPr>
            <w:tcW w:w="359" w:type="pct"/>
            <w:gridSpan w:val="2"/>
            <w:vAlign w:val="center"/>
          </w:tcPr>
          <w:p w14:paraId="0351CB46" w14:textId="77777777" w:rsidR="00387203" w:rsidRPr="0087731C" w:rsidRDefault="00387203" w:rsidP="0009565C">
            <w:pPr>
              <w:rPr>
                <w:rFonts w:asciiTheme="majorBidi" w:hAnsiTheme="majorBidi" w:cstheme="majorBidi"/>
              </w:rPr>
            </w:pPr>
            <w:r w:rsidRPr="0087731C">
              <w:rPr>
                <w:rFonts w:asciiTheme="majorBidi" w:hAnsiTheme="majorBidi" w:cstheme="majorBidi"/>
              </w:rPr>
              <w:t>7</w:t>
            </w:r>
          </w:p>
        </w:tc>
        <w:tc>
          <w:tcPr>
            <w:tcW w:w="1158" w:type="pct"/>
            <w:vAlign w:val="center"/>
          </w:tcPr>
          <w:p w14:paraId="73EFE437" w14:textId="77777777" w:rsidR="00387203" w:rsidRPr="0087731C" w:rsidRDefault="00387203" w:rsidP="0009565C">
            <w:pPr>
              <w:rPr>
                <w:rFonts w:asciiTheme="majorBidi" w:hAnsiTheme="majorBidi" w:cstheme="majorBidi"/>
              </w:rPr>
            </w:pPr>
            <w:r w:rsidRPr="0087731C">
              <w:rPr>
                <w:rFonts w:asciiTheme="majorBidi" w:hAnsiTheme="majorBidi" w:cstheme="majorBidi"/>
              </w:rPr>
              <w:t>63.6%</w:t>
            </w:r>
          </w:p>
        </w:tc>
      </w:tr>
      <w:tr w:rsidR="00387203" w:rsidRPr="0087731C" w14:paraId="37DB27D6" w14:textId="77777777" w:rsidTr="0009565C">
        <w:trPr>
          <w:trHeight w:val="20"/>
          <w:jc w:val="center"/>
        </w:trPr>
        <w:tc>
          <w:tcPr>
            <w:tcW w:w="1705" w:type="pct"/>
            <w:vMerge w:val="restart"/>
            <w:vAlign w:val="center"/>
          </w:tcPr>
          <w:p w14:paraId="5485C22A" w14:textId="77777777" w:rsidR="00387203" w:rsidRPr="0087731C" w:rsidRDefault="00387203" w:rsidP="0009565C">
            <w:pPr>
              <w:rPr>
                <w:rFonts w:asciiTheme="majorBidi" w:hAnsiTheme="majorBidi" w:cstheme="majorBidi"/>
              </w:rPr>
            </w:pPr>
            <w:r w:rsidRPr="0087731C">
              <w:rPr>
                <w:rFonts w:asciiTheme="majorBidi" w:hAnsiTheme="majorBidi" w:cstheme="majorBidi"/>
              </w:rPr>
              <w:t>Age (months)</w:t>
            </w:r>
          </w:p>
        </w:tc>
        <w:tc>
          <w:tcPr>
            <w:tcW w:w="1778" w:type="pct"/>
            <w:vAlign w:val="center"/>
          </w:tcPr>
          <w:p w14:paraId="2A76A3AB" w14:textId="77777777" w:rsidR="00387203" w:rsidRPr="0087731C" w:rsidRDefault="00387203" w:rsidP="0009565C">
            <w:pPr>
              <w:rPr>
                <w:rFonts w:asciiTheme="majorBidi" w:hAnsiTheme="majorBidi" w:cstheme="majorBidi"/>
              </w:rPr>
            </w:pPr>
            <w:r w:rsidRPr="0087731C">
              <w:rPr>
                <w:rFonts w:asciiTheme="majorBidi" w:hAnsiTheme="majorBidi" w:cstheme="majorBidi"/>
              </w:rPr>
              <w:t>Mean± SD</w:t>
            </w:r>
          </w:p>
        </w:tc>
        <w:tc>
          <w:tcPr>
            <w:tcW w:w="1517" w:type="pct"/>
            <w:gridSpan w:val="3"/>
            <w:vAlign w:val="center"/>
          </w:tcPr>
          <w:p w14:paraId="2471ABDE" w14:textId="77777777" w:rsidR="00387203" w:rsidRPr="0087731C" w:rsidRDefault="00387203" w:rsidP="0009565C">
            <w:pPr>
              <w:rPr>
                <w:rFonts w:asciiTheme="majorBidi" w:hAnsiTheme="majorBidi" w:cstheme="majorBidi"/>
              </w:rPr>
            </w:pPr>
            <w:r w:rsidRPr="0087731C">
              <w:rPr>
                <w:rFonts w:asciiTheme="majorBidi" w:hAnsiTheme="majorBidi" w:cstheme="majorBidi"/>
              </w:rPr>
              <w:t>21.27± 10.95</w:t>
            </w:r>
          </w:p>
        </w:tc>
      </w:tr>
      <w:tr w:rsidR="00387203" w:rsidRPr="0087731C" w14:paraId="1A9BAB1D" w14:textId="77777777" w:rsidTr="0009565C">
        <w:trPr>
          <w:trHeight w:val="20"/>
          <w:jc w:val="center"/>
        </w:trPr>
        <w:tc>
          <w:tcPr>
            <w:tcW w:w="1705" w:type="pct"/>
            <w:vMerge/>
            <w:vAlign w:val="center"/>
          </w:tcPr>
          <w:p w14:paraId="6D93FB74" w14:textId="77777777" w:rsidR="00387203" w:rsidRPr="0087731C" w:rsidRDefault="00387203" w:rsidP="0009565C">
            <w:pPr>
              <w:rPr>
                <w:rFonts w:asciiTheme="majorBidi" w:hAnsiTheme="majorBidi" w:cstheme="majorBidi"/>
              </w:rPr>
            </w:pPr>
          </w:p>
        </w:tc>
        <w:tc>
          <w:tcPr>
            <w:tcW w:w="1778" w:type="pct"/>
            <w:vAlign w:val="center"/>
          </w:tcPr>
          <w:p w14:paraId="6122929D" w14:textId="77777777" w:rsidR="00387203" w:rsidRPr="0087731C" w:rsidRDefault="00387203" w:rsidP="0009565C">
            <w:pPr>
              <w:rPr>
                <w:rFonts w:asciiTheme="majorBidi" w:hAnsiTheme="majorBidi" w:cstheme="majorBidi"/>
              </w:rPr>
            </w:pPr>
            <w:r w:rsidRPr="0087731C">
              <w:rPr>
                <w:rFonts w:asciiTheme="majorBidi" w:hAnsiTheme="majorBidi" w:cstheme="majorBidi"/>
              </w:rPr>
              <w:t xml:space="preserve">Median </w:t>
            </w:r>
          </w:p>
        </w:tc>
        <w:tc>
          <w:tcPr>
            <w:tcW w:w="1517" w:type="pct"/>
            <w:gridSpan w:val="3"/>
            <w:vAlign w:val="center"/>
          </w:tcPr>
          <w:p w14:paraId="065F8C72" w14:textId="77777777" w:rsidR="00387203" w:rsidRPr="0087731C" w:rsidRDefault="00387203" w:rsidP="0009565C">
            <w:pPr>
              <w:rPr>
                <w:rFonts w:asciiTheme="majorBidi" w:hAnsiTheme="majorBidi" w:cstheme="majorBidi"/>
              </w:rPr>
            </w:pPr>
            <w:r w:rsidRPr="0087731C">
              <w:rPr>
                <w:rFonts w:asciiTheme="majorBidi" w:hAnsiTheme="majorBidi" w:cstheme="majorBidi"/>
              </w:rPr>
              <w:t>16.0</w:t>
            </w:r>
          </w:p>
        </w:tc>
      </w:tr>
      <w:tr w:rsidR="00387203" w:rsidRPr="0087731C" w14:paraId="0D637C78" w14:textId="77777777" w:rsidTr="0009565C">
        <w:trPr>
          <w:trHeight w:val="20"/>
          <w:jc w:val="center"/>
        </w:trPr>
        <w:tc>
          <w:tcPr>
            <w:tcW w:w="1705" w:type="pct"/>
            <w:vMerge/>
            <w:vAlign w:val="center"/>
          </w:tcPr>
          <w:p w14:paraId="610025C4" w14:textId="77777777" w:rsidR="00387203" w:rsidRPr="0087731C" w:rsidRDefault="00387203" w:rsidP="0009565C">
            <w:pPr>
              <w:rPr>
                <w:rFonts w:asciiTheme="majorBidi" w:hAnsiTheme="majorBidi" w:cstheme="majorBidi"/>
              </w:rPr>
            </w:pPr>
          </w:p>
        </w:tc>
        <w:tc>
          <w:tcPr>
            <w:tcW w:w="1778" w:type="pct"/>
            <w:vAlign w:val="center"/>
          </w:tcPr>
          <w:p w14:paraId="5DB5ACD0" w14:textId="77777777" w:rsidR="00387203" w:rsidRPr="0087731C" w:rsidRDefault="00387203" w:rsidP="0009565C">
            <w:pPr>
              <w:rPr>
                <w:rFonts w:asciiTheme="majorBidi" w:hAnsiTheme="majorBidi" w:cstheme="majorBidi"/>
              </w:rPr>
            </w:pPr>
            <w:r w:rsidRPr="0087731C">
              <w:rPr>
                <w:rFonts w:asciiTheme="majorBidi" w:hAnsiTheme="majorBidi" w:cstheme="majorBidi"/>
              </w:rPr>
              <w:t xml:space="preserve">Range </w:t>
            </w:r>
          </w:p>
        </w:tc>
        <w:tc>
          <w:tcPr>
            <w:tcW w:w="1517" w:type="pct"/>
            <w:gridSpan w:val="3"/>
            <w:vAlign w:val="center"/>
          </w:tcPr>
          <w:p w14:paraId="1DB394E3" w14:textId="77777777" w:rsidR="00387203" w:rsidRPr="0087731C" w:rsidRDefault="00387203" w:rsidP="0009565C">
            <w:pPr>
              <w:rPr>
                <w:rFonts w:asciiTheme="majorBidi" w:hAnsiTheme="majorBidi" w:cstheme="majorBidi"/>
              </w:rPr>
            </w:pPr>
            <w:r w:rsidRPr="0087731C">
              <w:rPr>
                <w:rFonts w:asciiTheme="majorBidi" w:hAnsiTheme="majorBidi" w:cstheme="majorBidi"/>
              </w:rPr>
              <w:t>10.0 – 36.0</w:t>
            </w:r>
          </w:p>
        </w:tc>
      </w:tr>
      <w:tr w:rsidR="00387203" w:rsidRPr="0087731C" w14:paraId="3B176356" w14:textId="77777777" w:rsidTr="0009565C">
        <w:trPr>
          <w:trHeight w:val="20"/>
          <w:jc w:val="center"/>
        </w:trPr>
        <w:tc>
          <w:tcPr>
            <w:tcW w:w="1705" w:type="pct"/>
            <w:vMerge w:val="restart"/>
            <w:vAlign w:val="center"/>
          </w:tcPr>
          <w:p w14:paraId="3CAABD51" w14:textId="77777777" w:rsidR="00387203" w:rsidRPr="0087731C" w:rsidRDefault="00387203" w:rsidP="0009565C">
            <w:pPr>
              <w:rPr>
                <w:rFonts w:asciiTheme="majorBidi" w:hAnsiTheme="majorBidi" w:cstheme="majorBidi"/>
              </w:rPr>
            </w:pPr>
            <w:r w:rsidRPr="0087731C">
              <w:rPr>
                <w:rFonts w:asciiTheme="majorBidi" w:hAnsiTheme="majorBidi" w:cstheme="majorBidi"/>
              </w:rPr>
              <w:t>Age groups</w:t>
            </w:r>
          </w:p>
        </w:tc>
        <w:tc>
          <w:tcPr>
            <w:tcW w:w="1778" w:type="pct"/>
            <w:vAlign w:val="center"/>
          </w:tcPr>
          <w:p w14:paraId="7D2DAF54" w14:textId="77777777" w:rsidR="00387203" w:rsidRPr="0087731C" w:rsidRDefault="00387203" w:rsidP="0009565C">
            <w:pPr>
              <w:rPr>
                <w:rFonts w:asciiTheme="majorBidi" w:hAnsiTheme="majorBidi" w:cstheme="majorBidi"/>
              </w:rPr>
            </w:pPr>
            <w:r w:rsidRPr="0087731C">
              <w:rPr>
                <w:rFonts w:asciiTheme="majorBidi" w:hAnsiTheme="majorBidi" w:cstheme="majorBidi"/>
              </w:rPr>
              <w:t>&lt;24 months</w:t>
            </w:r>
          </w:p>
        </w:tc>
        <w:tc>
          <w:tcPr>
            <w:tcW w:w="359" w:type="pct"/>
            <w:gridSpan w:val="2"/>
            <w:vAlign w:val="center"/>
          </w:tcPr>
          <w:p w14:paraId="5CAC20BA" w14:textId="77777777" w:rsidR="00387203" w:rsidRPr="0087731C" w:rsidRDefault="00387203" w:rsidP="0009565C">
            <w:pPr>
              <w:rPr>
                <w:rFonts w:asciiTheme="majorBidi" w:hAnsiTheme="majorBidi" w:cstheme="majorBidi"/>
              </w:rPr>
            </w:pPr>
            <w:r w:rsidRPr="0087731C">
              <w:rPr>
                <w:rFonts w:asciiTheme="majorBidi" w:hAnsiTheme="majorBidi" w:cstheme="majorBidi"/>
              </w:rPr>
              <w:t>7</w:t>
            </w:r>
          </w:p>
        </w:tc>
        <w:tc>
          <w:tcPr>
            <w:tcW w:w="1158" w:type="pct"/>
            <w:vAlign w:val="center"/>
          </w:tcPr>
          <w:p w14:paraId="5270591C" w14:textId="77777777" w:rsidR="00387203" w:rsidRPr="0087731C" w:rsidRDefault="00387203" w:rsidP="0009565C">
            <w:pPr>
              <w:rPr>
                <w:rFonts w:asciiTheme="majorBidi" w:hAnsiTheme="majorBidi" w:cstheme="majorBidi"/>
              </w:rPr>
            </w:pPr>
            <w:r w:rsidRPr="0087731C">
              <w:rPr>
                <w:rFonts w:asciiTheme="majorBidi" w:hAnsiTheme="majorBidi" w:cstheme="majorBidi"/>
              </w:rPr>
              <w:t>63.6%</w:t>
            </w:r>
          </w:p>
        </w:tc>
      </w:tr>
      <w:tr w:rsidR="00387203" w:rsidRPr="0087731C" w14:paraId="34AB12E2" w14:textId="77777777" w:rsidTr="0009565C">
        <w:trPr>
          <w:trHeight w:val="20"/>
          <w:jc w:val="center"/>
        </w:trPr>
        <w:tc>
          <w:tcPr>
            <w:tcW w:w="1705" w:type="pct"/>
            <w:vMerge/>
            <w:vAlign w:val="center"/>
          </w:tcPr>
          <w:p w14:paraId="0B4A9DC2" w14:textId="77777777" w:rsidR="00387203" w:rsidRPr="0087731C" w:rsidRDefault="00387203" w:rsidP="0009565C">
            <w:pPr>
              <w:rPr>
                <w:rFonts w:asciiTheme="majorBidi" w:hAnsiTheme="majorBidi" w:cstheme="majorBidi"/>
              </w:rPr>
            </w:pPr>
          </w:p>
        </w:tc>
        <w:tc>
          <w:tcPr>
            <w:tcW w:w="1778" w:type="pct"/>
            <w:vAlign w:val="center"/>
          </w:tcPr>
          <w:p w14:paraId="4892C1D7" w14:textId="77777777" w:rsidR="00387203" w:rsidRPr="0087731C" w:rsidRDefault="00387203" w:rsidP="0009565C">
            <w:pPr>
              <w:rPr>
                <w:rFonts w:asciiTheme="majorBidi" w:hAnsiTheme="majorBidi" w:cstheme="majorBidi"/>
              </w:rPr>
            </w:pPr>
            <w:r w:rsidRPr="0087731C">
              <w:rPr>
                <w:rFonts w:asciiTheme="majorBidi" w:hAnsiTheme="majorBidi" w:cstheme="majorBidi"/>
              </w:rPr>
              <w:t>≥24 months</w:t>
            </w:r>
          </w:p>
        </w:tc>
        <w:tc>
          <w:tcPr>
            <w:tcW w:w="359" w:type="pct"/>
            <w:gridSpan w:val="2"/>
            <w:vAlign w:val="center"/>
          </w:tcPr>
          <w:p w14:paraId="41232EF2" w14:textId="77777777" w:rsidR="00387203" w:rsidRPr="0087731C" w:rsidRDefault="00387203" w:rsidP="0009565C">
            <w:pPr>
              <w:rPr>
                <w:rFonts w:asciiTheme="majorBidi" w:hAnsiTheme="majorBidi" w:cstheme="majorBidi"/>
              </w:rPr>
            </w:pPr>
            <w:r w:rsidRPr="0087731C">
              <w:rPr>
                <w:rFonts w:asciiTheme="majorBidi" w:hAnsiTheme="majorBidi" w:cstheme="majorBidi"/>
              </w:rPr>
              <w:t>4</w:t>
            </w:r>
          </w:p>
        </w:tc>
        <w:tc>
          <w:tcPr>
            <w:tcW w:w="1158" w:type="pct"/>
            <w:vAlign w:val="center"/>
          </w:tcPr>
          <w:p w14:paraId="7DCCCB95" w14:textId="77777777" w:rsidR="00387203" w:rsidRPr="0087731C" w:rsidRDefault="00387203" w:rsidP="0009565C">
            <w:pPr>
              <w:rPr>
                <w:rFonts w:asciiTheme="majorBidi" w:hAnsiTheme="majorBidi" w:cstheme="majorBidi"/>
              </w:rPr>
            </w:pPr>
            <w:r w:rsidRPr="0087731C">
              <w:rPr>
                <w:rFonts w:asciiTheme="majorBidi" w:hAnsiTheme="majorBidi" w:cstheme="majorBidi"/>
              </w:rPr>
              <w:t>36.4%</w:t>
            </w:r>
          </w:p>
        </w:tc>
      </w:tr>
      <w:tr w:rsidR="00387203" w:rsidRPr="0087731C" w14:paraId="12084D6A" w14:textId="77777777" w:rsidTr="0009565C">
        <w:trPr>
          <w:trHeight w:val="20"/>
          <w:jc w:val="center"/>
        </w:trPr>
        <w:tc>
          <w:tcPr>
            <w:tcW w:w="5000" w:type="pct"/>
            <w:gridSpan w:val="5"/>
            <w:vAlign w:val="center"/>
          </w:tcPr>
          <w:p w14:paraId="077AEDFA" w14:textId="7923AEEF" w:rsidR="00387203" w:rsidRPr="0087731C" w:rsidRDefault="00387203" w:rsidP="0009565C">
            <w:pPr>
              <w:rPr>
                <w:rFonts w:asciiTheme="majorBidi" w:hAnsiTheme="majorBidi" w:cstheme="majorBidi"/>
              </w:rPr>
            </w:pPr>
            <w:r w:rsidRPr="0087731C">
              <w:rPr>
                <w:rFonts w:asciiTheme="majorBidi" w:hAnsiTheme="majorBidi" w:cstheme="majorBidi"/>
              </w:rPr>
              <w:t>Clinical data</w:t>
            </w:r>
          </w:p>
        </w:tc>
      </w:tr>
      <w:tr w:rsidR="00387203" w:rsidRPr="0087731C" w14:paraId="5648A8DD" w14:textId="77777777" w:rsidTr="0009565C">
        <w:trPr>
          <w:trHeight w:val="20"/>
          <w:jc w:val="center"/>
        </w:trPr>
        <w:tc>
          <w:tcPr>
            <w:tcW w:w="1705" w:type="pct"/>
            <w:vMerge w:val="restart"/>
            <w:vAlign w:val="center"/>
          </w:tcPr>
          <w:p w14:paraId="763DE764" w14:textId="77777777" w:rsidR="00387203" w:rsidRPr="0087731C" w:rsidRDefault="00387203" w:rsidP="0009565C">
            <w:pPr>
              <w:rPr>
                <w:rFonts w:asciiTheme="majorBidi" w:hAnsiTheme="majorBidi" w:cstheme="majorBidi"/>
              </w:rPr>
            </w:pPr>
            <w:r w:rsidRPr="0087731C">
              <w:rPr>
                <w:rFonts w:asciiTheme="majorBidi" w:hAnsiTheme="majorBidi" w:cstheme="majorBidi"/>
              </w:rPr>
              <w:t>Comorbidities</w:t>
            </w:r>
          </w:p>
        </w:tc>
        <w:tc>
          <w:tcPr>
            <w:tcW w:w="1778" w:type="pct"/>
            <w:vAlign w:val="center"/>
          </w:tcPr>
          <w:p w14:paraId="3FE2E6A2" w14:textId="77777777" w:rsidR="00387203" w:rsidRPr="0087731C" w:rsidRDefault="00387203" w:rsidP="0009565C">
            <w:pPr>
              <w:rPr>
                <w:rFonts w:asciiTheme="majorBidi" w:hAnsiTheme="majorBidi" w:cstheme="majorBidi"/>
              </w:rPr>
            </w:pPr>
            <w:r w:rsidRPr="0087731C">
              <w:rPr>
                <w:rFonts w:asciiTheme="majorBidi" w:hAnsiTheme="majorBidi" w:cstheme="majorBidi"/>
              </w:rPr>
              <w:t xml:space="preserve">No </w:t>
            </w:r>
          </w:p>
        </w:tc>
        <w:tc>
          <w:tcPr>
            <w:tcW w:w="359" w:type="pct"/>
            <w:gridSpan w:val="2"/>
            <w:vAlign w:val="center"/>
          </w:tcPr>
          <w:p w14:paraId="7EB69FB4" w14:textId="77777777" w:rsidR="00387203" w:rsidRPr="0087731C" w:rsidRDefault="00387203" w:rsidP="0009565C">
            <w:pPr>
              <w:rPr>
                <w:rFonts w:asciiTheme="majorBidi" w:hAnsiTheme="majorBidi" w:cstheme="majorBidi"/>
              </w:rPr>
            </w:pPr>
            <w:r w:rsidRPr="0087731C">
              <w:rPr>
                <w:rFonts w:asciiTheme="majorBidi" w:hAnsiTheme="majorBidi" w:cstheme="majorBidi"/>
              </w:rPr>
              <w:t>8</w:t>
            </w:r>
          </w:p>
        </w:tc>
        <w:tc>
          <w:tcPr>
            <w:tcW w:w="1158" w:type="pct"/>
            <w:vAlign w:val="center"/>
          </w:tcPr>
          <w:p w14:paraId="3F19A7D7" w14:textId="77777777" w:rsidR="00387203" w:rsidRPr="0087731C" w:rsidRDefault="00387203" w:rsidP="0009565C">
            <w:pPr>
              <w:rPr>
                <w:rFonts w:asciiTheme="majorBidi" w:hAnsiTheme="majorBidi" w:cstheme="majorBidi"/>
              </w:rPr>
            </w:pPr>
            <w:r w:rsidRPr="0087731C">
              <w:rPr>
                <w:rFonts w:asciiTheme="majorBidi" w:hAnsiTheme="majorBidi" w:cstheme="majorBidi"/>
              </w:rPr>
              <w:t>72.7%</w:t>
            </w:r>
          </w:p>
        </w:tc>
      </w:tr>
      <w:tr w:rsidR="00387203" w:rsidRPr="0087731C" w14:paraId="3CE28E31" w14:textId="77777777" w:rsidTr="0009565C">
        <w:trPr>
          <w:trHeight w:val="20"/>
          <w:jc w:val="center"/>
        </w:trPr>
        <w:tc>
          <w:tcPr>
            <w:tcW w:w="1705" w:type="pct"/>
            <w:vMerge/>
            <w:vAlign w:val="center"/>
          </w:tcPr>
          <w:p w14:paraId="3C83043F" w14:textId="77777777" w:rsidR="00387203" w:rsidRPr="0087731C" w:rsidRDefault="00387203" w:rsidP="0009565C">
            <w:pPr>
              <w:rPr>
                <w:rFonts w:asciiTheme="majorBidi" w:hAnsiTheme="majorBidi" w:cstheme="majorBidi"/>
              </w:rPr>
            </w:pPr>
          </w:p>
        </w:tc>
        <w:tc>
          <w:tcPr>
            <w:tcW w:w="1778" w:type="pct"/>
            <w:vAlign w:val="center"/>
          </w:tcPr>
          <w:p w14:paraId="0946B630" w14:textId="77777777" w:rsidR="00387203" w:rsidRPr="0087731C" w:rsidRDefault="00387203" w:rsidP="0009565C">
            <w:pPr>
              <w:rPr>
                <w:rFonts w:asciiTheme="majorBidi" w:hAnsiTheme="majorBidi" w:cstheme="majorBidi"/>
              </w:rPr>
            </w:pPr>
            <w:r w:rsidRPr="0087731C">
              <w:rPr>
                <w:rFonts w:asciiTheme="majorBidi" w:hAnsiTheme="majorBidi" w:cstheme="majorBidi"/>
              </w:rPr>
              <w:t>Yes (Cardiac, Dwarfism)</w:t>
            </w:r>
          </w:p>
        </w:tc>
        <w:tc>
          <w:tcPr>
            <w:tcW w:w="359" w:type="pct"/>
            <w:gridSpan w:val="2"/>
            <w:vAlign w:val="center"/>
          </w:tcPr>
          <w:p w14:paraId="78C805FB" w14:textId="77777777" w:rsidR="00387203" w:rsidRPr="0087731C" w:rsidRDefault="00387203" w:rsidP="0009565C">
            <w:pPr>
              <w:rPr>
                <w:rFonts w:asciiTheme="majorBidi" w:hAnsiTheme="majorBidi" w:cstheme="majorBidi"/>
              </w:rPr>
            </w:pPr>
            <w:r w:rsidRPr="0087731C">
              <w:rPr>
                <w:rFonts w:asciiTheme="majorBidi" w:hAnsiTheme="majorBidi" w:cstheme="majorBidi"/>
              </w:rPr>
              <w:t>3</w:t>
            </w:r>
          </w:p>
        </w:tc>
        <w:tc>
          <w:tcPr>
            <w:tcW w:w="1158" w:type="pct"/>
            <w:vAlign w:val="center"/>
          </w:tcPr>
          <w:p w14:paraId="2C9A7761" w14:textId="77777777" w:rsidR="00387203" w:rsidRPr="0087731C" w:rsidRDefault="00387203" w:rsidP="0009565C">
            <w:pPr>
              <w:rPr>
                <w:rFonts w:asciiTheme="majorBidi" w:hAnsiTheme="majorBidi" w:cstheme="majorBidi"/>
              </w:rPr>
            </w:pPr>
            <w:r w:rsidRPr="0087731C">
              <w:rPr>
                <w:rFonts w:asciiTheme="majorBidi" w:hAnsiTheme="majorBidi" w:cstheme="majorBidi"/>
              </w:rPr>
              <w:t>27.3%</w:t>
            </w:r>
          </w:p>
        </w:tc>
      </w:tr>
      <w:tr w:rsidR="00387203" w:rsidRPr="0087731C" w14:paraId="323F0ECD" w14:textId="77777777" w:rsidTr="0009565C">
        <w:trPr>
          <w:trHeight w:val="20"/>
          <w:jc w:val="center"/>
        </w:trPr>
        <w:tc>
          <w:tcPr>
            <w:tcW w:w="3483" w:type="pct"/>
            <w:gridSpan w:val="2"/>
            <w:vAlign w:val="center"/>
          </w:tcPr>
          <w:p w14:paraId="5A75D25A" w14:textId="77777777" w:rsidR="00387203" w:rsidRPr="0087731C" w:rsidRDefault="00387203" w:rsidP="0009565C">
            <w:pPr>
              <w:rPr>
                <w:rFonts w:asciiTheme="majorBidi" w:hAnsiTheme="majorBidi" w:cstheme="majorBidi"/>
              </w:rPr>
            </w:pPr>
            <w:r w:rsidRPr="0087731C">
              <w:rPr>
                <w:rFonts w:asciiTheme="majorBidi" w:hAnsiTheme="majorBidi" w:cstheme="majorBidi"/>
              </w:rPr>
              <w:t>Deformity</w:t>
            </w:r>
          </w:p>
        </w:tc>
        <w:tc>
          <w:tcPr>
            <w:tcW w:w="359" w:type="pct"/>
            <w:gridSpan w:val="2"/>
            <w:vAlign w:val="center"/>
          </w:tcPr>
          <w:p w14:paraId="7513BDC1" w14:textId="77777777" w:rsidR="00387203" w:rsidRPr="0087731C" w:rsidRDefault="00387203" w:rsidP="0009565C">
            <w:pPr>
              <w:rPr>
                <w:rFonts w:asciiTheme="majorBidi" w:hAnsiTheme="majorBidi" w:cstheme="majorBidi"/>
              </w:rPr>
            </w:pPr>
            <w:r w:rsidRPr="0087731C">
              <w:rPr>
                <w:rFonts w:asciiTheme="majorBidi" w:hAnsiTheme="majorBidi" w:cstheme="majorBidi"/>
              </w:rPr>
              <w:t>11</w:t>
            </w:r>
          </w:p>
        </w:tc>
        <w:tc>
          <w:tcPr>
            <w:tcW w:w="1158" w:type="pct"/>
            <w:vAlign w:val="center"/>
          </w:tcPr>
          <w:p w14:paraId="11638702" w14:textId="77777777" w:rsidR="00387203" w:rsidRPr="0087731C" w:rsidRDefault="00387203" w:rsidP="0009565C">
            <w:pPr>
              <w:rPr>
                <w:rFonts w:asciiTheme="majorBidi" w:hAnsiTheme="majorBidi" w:cstheme="majorBidi"/>
              </w:rPr>
            </w:pPr>
            <w:r w:rsidRPr="0087731C">
              <w:rPr>
                <w:rFonts w:asciiTheme="majorBidi" w:hAnsiTheme="majorBidi" w:cstheme="majorBidi"/>
              </w:rPr>
              <w:t>100.0%</w:t>
            </w:r>
          </w:p>
        </w:tc>
      </w:tr>
      <w:tr w:rsidR="00387203" w:rsidRPr="0087731C" w14:paraId="12780FA8" w14:textId="77777777" w:rsidTr="0009565C">
        <w:trPr>
          <w:trHeight w:val="20"/>
          <w:jc w:val="center"/>
        </w:trPr>
        <w:tc>
          <w:tcPr>
            <w:tcW w:w="1705" w:type="pct"/>
            <w:vMerge w:val="restart"/>
            <w:vAlign w:val="center"/>
          </w:tcPr>
          <w:p w14:paraId="3827955B" w14:textId="77777777" w:rsidR="00387203" w:rsidRPr="0087731C" w:rsidRDefault="00387203" w:rsidP="0009565C">
            <w:pPr>
              <w:rPr>
                <w:rFonts w:asciiTheme="majorBidi" w:hAnsiTheme="majorBidi" w:cstheme="majorBidi"/>
              </w:rPr>
            </w:pPr>
            <w:r w:rsidRPr="0087731C">
              <w:rPr>
                <w:rFonts w:asciiTheme="majorBidi" w:hAnsiTheme="majorBidi" w:cstheme="majorBidi"/>
              </w:rPr>
              <w:t>Type of Suture affected</w:t>
            </w:r>
          </w:p>
        </w:tc>
        <w:tc>
          <w:tcPr>
            <w:tcW w:w="1778" w:type="pct"/>
            <w:vAlign w:val="center"/>
          </w:tcPr>
          <w:p w14:paraId="61999774" w14:textId="77777777" w:rsidR="00387203" w:rsidRPr="0087731C" w:rsidRDefault="00387203" w:rsidP="0009565C">
            <w:pPr>
              <w:rPr>
                <w:rFonts w:asciiTheme="majorBidi" w:hAnsiTheme="majorBidi" w:cstheme="majorBidi"/>
              </w:rPr>
            </w:pPr>
            <w:r w:rsidRPr="0087731C">
              <w:rPr>
                <w:rFonts w:asciiTheme="majorBidi" w:hAnsiTheme="majorBidi" w:cstheme="majorBidi"/>
              </w:rPr>
              <w:t>Right Coronal</w:t>
            </w:r>
          </w:p>
        </w:tc>
        <w:tc>
          <w:tcPr>
            <w:tcW w:w="359" w:type="pct"/>
            <w:gridSpan w:val="2"/>
            <w:vAlign w:val="center"/>
          </w:tcPr>
          <w:p w14:paraId="5C541D59" w14:textId="77777777" w:rsidR="00387203" w:rsidRPr="0087731C" w:rsidRDefault="00387203" w:rsidP="0009565C">
            <w:pPr>
              <w:rPr>
                <w:rFonts w:asciiTheme="majorBidi" w:hAnsiTheme="majorBidi" w:cstheme="majorBidi"/>
              </w:rPr>
            </w:pPr>
            <w:r w:rsidRPr="0087731C">
              <w:rPr>
                <w:rFonts w:asciiTheme="majorBidi" w:hAnsiTheme="majorBidi" w:cstheme="majorBidi"/>
              </w:rPr>
              <w:t>5</w:t>
            </w:r>
          </w:p>
        </w:tc>
        <w:tc>
          <w:tcPr>
            <w:tcW w:w="1158" w:type="pct"/>
            <w:vAlign w:val="center"/>
          </w:tcPr>
          <w:p w14:paraId="21F6C1DD" w14:textId="77777777" w:rsidR="00387203" w:rsidRPr="0087731C" w:rsidRDefault="00387203" w:rsidP="0009565C">
            <w:pPr>
              <w:rPr>
                <w:rFonts w:asciiTheme="majorBidi" w:hAnsiTheme="majorBidi" w:cstheme="majorBidi"/>
              </w:rPr>
            </w:pPr>
            <w:r w:rsidRPr="0087731C">
              <w:rPr>
                <w:rFonts w:asciiTheme="majorBidi" w:hAnsiTheme="majorBidi" w:cstheme="majorBidi"/>
              </w:rPr>
              <w:t>45.5%</w:t>
            </w:r>
          </w:p>
        </w:tc>
      </w:tr>
      <w:tr w:rsidR="00387203" w:rsidRPr="0087731C" w14:paraId="7CA4CF67" w14:textId="77777777" w:rsidTr="0009565C">
        <w:trPr>
          <w:trHeight w:val="20"/>
          <w:jc w:val="center"/>
        </w:trPr>
        <w:tc>
          <w:tcPr>
            <w:tcW w:w="1705" w:type="pct"/>
            <w:vMerge/>
            <w:vAlign w:val="center"/>
          </w:tcPr>
          <w:p w14:paraId="22FD67BD" w14:textId="77777777" w:rsidR="00387203" w:rsidRPr="0087731C" w:rsidRDefault="00387203" w:rsidP="0009565C">
            <w:pPr>
              <w:rPr>
                <w:rFonts w:asciiTheme="majorBidi" w:hAnsiTheme="majorBidi" w:cstheme="majorBidi"/>
              </w:rPr>
            </w:pPr>
          </w:p>
        </w:tc>
        <w:tc>
          <w:tcPr>
            <w:tcW w:w="1778" w:type="pct"/>
            <w:vAlign w:val="center"/>
          </w:tcPr>
          <w:p w14:paraId="6E8190FA" w14:textId="77777777" w:rsidR="00387203" w:rsidRPr="0087731C" w:rsidRDefault="00387203" w:rsidP="0009565C">
            <w:pPr>
              <w:rPr>
                <w:rFonts w:asciiTheme="majorBidi" w:hAnsiTheme="majorBidi" w:cstheme="majorBidi"/>
              </w:rPr>
            </w:pPr>
            <w:r w:rsidRPr="0087731C">
              <w:rPr>
                <w:rFonts w:asciiTheme="majorBidi" w:hAnsiTheme="majorBidi" w:cstheme="majorBidi"/>
              </w:rPr>
              <w:t>Left Coronal</w:t>
            </w:r>
          </w:p>
        </w:tc>
        <w:tc>
          <w:tcPr>
            <w:tcW w:w="359" w:type="pct"/>
            <w:gridSpan w:val="2"/>
            <w:vAlign w:val="center"/>
          </w:tcPr>
          <w:p w14:paraId="7BA3C66B" w14:textId="77777777" w:rsidR="00387203" w:rsidRPr="0087731C" w:rsidRDefault="00387203" w:rsidP="0009565C">
            <w:pPr>
              <w:rPr>
                <w:rFonts w:asciiTheme="majorBidi" w:hAnsiTheme="majorBidi" w:cstheme="majorBidi"/>
              </w:rPr>
            </w:pPr>
            <w:r w:rsidRPr="0087731C">
              <w:rPr>
                <w:rFonts w:asciiTheme="majorBidi" w:hAnsiTheme="majorBidi" w:cstheme="majorBidi"/>
              </w:rPr>
              <w:t>3</w:t>
            </w:r>
          </w:p>
        </w:tc>
        <w:tc>
          <w:tcPr>
            <w:tcW w:w="1158" w:type="pct"/>
            <w:vAlign w:val="center"/>
          </w:tcPr>
          <w:p w14:paraId="550003F6" w14:textId="77777777" w:rsidR="00387203" w:rsidRPr="0087731C" w:rsidRDefault="00387203" w:rsidP="0009565C">
            <w:pPr>
              <w:rPr>
                <w:rFonts w:asciiTheme="majorBidi" w:hAnsiTheme="majorBidi" w:cstheme="majorBidi"/>
              </w:rPr>
            </w:pPr>
            <w:r w:rsidRPr="0087731C">
              <w:rPr>
                <w:rFonts w:asciiTheme="majorBidi" w:hAnsiTheme="majorBidi" w:cstheme="majorBidi"/>
              </w:rPr>
              <w:t>27.3%</w:t>
            </w:r>
          </w:p>
        </w:tc>
      </w:tr>
      <w:tr w:rsidR="00387203" w:rsidRPr="0087731C" w14:paraId="736096FA" w14:textId="77777777" w:rsidTr="0009565C">
        <w:trPr>
          <w:trHeight w:val="20"/>
          <w:jc w:val="center"/>
        </w:trPr>
        <w:tc>
          <w:tcPr>
            <w:tcW w:w="1705" w:type="pct"/>
            <w:vMerge/>
            <w:vAlign w:val="center"/>
          </w:tcPr>
          <w:p w14:paraId="59B596DB" w14:textId="77777777" w:rsidR="00387203" w:rsidRPr="0087731C" w:rsidRDefault="00387203" w:rsidP="0009565C">
            <w:pPr>
              <w:rPr>
                <w:rFonts w:asciiTheme="majorBidi" w:hAnsiTheme="majorBidi" w:cstheme="majorBidi"/>
              </w:rPr>
            </w:pPr>
          </w:p>
        </w:tc>
        <w:tc>
          <w:tcPr>
            <w:tcW w:w="1778" w:type="pct"/>
            <w:vAlign w:val="center"/>
          </w:tcPr>
          <w:p w14:paraId="266933E4" w14:textId="77777777" w:rsidR="00387203" w:rsidRPr="0087731C" w:rsidRDefault="00387203" w:rsidP="0009565C">
            <w:pPr>
              <w:rPr>
                <w:rFonts w:asciiTheme="majorBidi" w:hAnsiTheme="majorBidi" w:cstheme="majorBidi"/>
              </w:rPr>
            </w:pPr>
            <w:r w:rsidRPr="0087731C">
              <w:rPr>
                <w:rFonts w:asciiTheme="majorBidi" w:hAnsiTheme="majorBidi" w:cstheme="majorBidi"/>
              </w:rPr>
              <w:t>Metopic</w:t>
            </w:r>
          </w:p>
        </w:tc>
        <w:tc>
          <w:tcPr>
            <w:tcW w:w="359" w:type="pct"/>
            <w:gridSpan w:val="2"/>
            <w:vAlign w:val="center"/>
          </w:tcPr>
          <w:p w14:paraId="2CF86D9F" w14:textId="77777777" w:rsidR="00387203" w:rsidRPr="0087731C" w:rsidRDefault="00387203" w:rsidP="0009565C">
            <w:pPr>
              <w:rPr>
                <w:rFonts w:asciiTheme="majorBidi" w:hAnsiTheme="majorBidi" w:cstheme="majorBidi"/>
              </w:rPr>
            </w:pPr>
            <w:r w:rsidRPr="0087731C">
              <w:rPr>
                <w:rFonts w:asciiTheme="majorBidi" w:hAnsiTheme="majorBidi" w:cstheme="majorBidi"/>
              </w:rPr>
              <w:t>2</w:t>
            </w:r>
          </w:p>
        </w:tc>
        <w:tc>
          <w:tcPr>
            <w:tcW w:w="1158" w:type="pct"/>
            <w:vAlign w:val="center"/>
          </w:tcPr>
          <w:p w14:paraId="519244A7" w14:textId="77777777" w:rsidR="00387203" w:rsidRPr="0087731C" w:rsidRDefault="00387203" w:rsidP="0009565C">
            <w:pPr>
              <w:rPr>
                <w:rFonts w:asciiTheme="majorBidi" w:hAnsiTheme="majorBidi" w:cstheme="majorBidi"/>
              </w:rPr>
            </w:pPr>
            <w:r w:rsidRPr="0087731C">
              <w:rPr>
                <w:rFonts w:asciiTheme="majorBidi" w:hAnsiTheme="majorBidi" w:cstheme="majorBidi"/>
              </w:rPr>
              <w:t>18.2%</w:t>
            </w:r>
          </w:p>
        </w:tc>
      </w:tr>
      <w:tr w:rsidR="00387203" w:rsidRPr="0087731C" w14:paraId="65ABD98B" w14:textId="77777777" w:rsidTr="0009565C">
        <w:trPr>
          <w:trHeight w:val="20"/>
          <w:jc w:val="center"/>
        </w:trPr>
        <w:tc>
          <w:tcPr>
            <w:tcW w:w="1705" w:type="pct"/>
            <w:vMerge/>
            <w:vAlign w:val="center"/>
          </w:tcPr>
          <w:p w14:paraId="5B8CECA1" w14:textId="77777777" w:rsidR="00387203" w:rsidRPr="0087731C" w:rsidRDefault="00387203" w:rsidP="0009565C">
            <w:pPr>
              <w:rPr>
                <w:rFonts w:asciiTheme="majorBidi" w:hAnsiTheme="majorBidi" w:cstheme="majorBidi"/>
              </w:rPr>
            </w:pPr>
          </w:p>
        </w:tc>
        <w:tc>
          <w:tcPr>
            <w:tcW w:w="1778" w:type="pct"/>
            <w:vAlign w:val="center"/>
          </w:tcPr>
          <w:p w14:paraId="485EC769" w14:textId="77777777" w:rsidR="00387203" w:rsidRPr="0087731C" w:rsidRDefault="00387203" w:rsidP="0009565C">
            <w:pPr>
              <w:rPr>
                <w:rFonts w:asciiTheme="majorBidi" w:hAnsiTheme="majorBidi" w:cstheme="majorBidi"/>
              </w:rPr>
            </w:pPr>
            <w:r w:rsidRPr="0087731C">
              <w:rPr>
                <w:rFonts w:asciiTheme="majorBidi" w:hAnsiTheme="majorBidi" w:cstheme="majorBidi"/>
              </w:rPr>
              <w:t>Metopic &amp; bilateral coronal</w:t>
            </w:r>
          </w:p>
        </w:tc>
        <w:tc>
          <w:tcPr>
            <w:tcW w:w="359" w:type="pct"/>
            <w:gridSpan w:val="2"/>
            <w:vAlign w:val="center"/>
          </w:tcPr>
          <w:p w14:paraId="7714E8B3" w14:textId="77777777" w:rsidR="00387203" w:rsidRPr="0087731C" w:rsidRDefault="00387203" w:rsidP="0009565C">
            <w:pPr>
              <w:rPr>
                <w:rFonts w:asciiTheme="majorBidi" w:hAnsiTheme="majorBidi" w:cstheme="majorBidi"/>
              </w:rPr>
            </w:pPr>
            <w:r w:rsidRPr="0087731C">
              <w:rPr>
                <w:rFonts w:asciiTheme="majorBidi" w:hAnsiTheme="majorBidi" w:cstheme="majorBidi"/>
              </w:rPr>
              <w:t>1</w:t>
            </w:r>
          </w:p>
        </w:tc>
        <w:tc>
          <w:tcPr>
            <w:tcW w:w="1158" w:type="pct"/>
            <w:vAlign w:val="center"/>
          </w:tcPr>
          <w:p w14:paraId="783007E5" w14:textId="77777777" w:rsidR="00387203" w:rsidRPr="0087731C" w:rsidRDefault="00387203" w:rsidP="0009565C">
            <w:pPr>
              <w:rPr>
                <w:rFonts w:asciiTheme="majorBidi" w:hAnsiTheme="majorBidi" w:cstheme="majorBidi"/>
              </w:rPr>
            </w:pPr>
            <w:r w:rsidRPr="0087731C">
              <w:rPr>
                <w:rFonts w:asciiTheme="majorBidi" w:hAnsiTheme="majorBidi" w:cstheme="majorBidi"/>
              </w:rPr>
              <w:t>9.1%</w:t>
            </w:r>
          </w:p>
        </w:tc>
      </w:tr>
      <w:tr w:rsidR="00387203" w:rsidRPr="0087731C" w14:paraId="7132AE4A" w14:textId="77777777" w:rsidTr="0009565C">
        <w:tblPrEx>
          <w:jc w:val="left"/>
        </w:tblPrEx>
        <w:tc>
          <w:tcPr>
            <w:tcW w:w="1705" w:type="pct"/>
            <w:vMerge w:val="restart"/>
            <w:vAlign w:val="center"/>
          </w:tcPr>
          <w:p w14:paraId="48FE92D3" w14:textId="77777777" w:rsidR="00387203" w:rsidRPr="0087731C" w:rsidRDefault="00387203" w:rsidP="0009565C">
            <w:pPr>
              <w:rPr>
                <w:rFonts w:asciiTheme="majorBidi" w:hAnsiTheme="majorBidi" w:cstheme="majorBidi"/>
              </w:rPr>
            </w:pPr>
            <w:r w:rsidRPr="0087731C">
              <w:rPr>
                <w:rFonts w:asciiTheme="majorBidi" w:hAnsiTheme="majorBidi" w:cstheme="majorBidi"/>
              </w:rPr>
              <w:t>Surgical procedure</w:t>
            </w:r>
          </w:p>
        </w:tc>
        <w:tc>
          <w:tcPr>
            <w:tcW w:w="1778" w:type="pct"/>
            <w:vAlign w:val="center"/>
          </w:tcPr>
          <w:p w14:paraId="6953730E" w14:textId="77777777" w:rsidR="00387203" w:rsidRPr="0087731C" w:rsidRDefault="00387203" w:rsidP="0009565C">
            <w:pPr>
              <w:rPr>
                <w:rFonts w:asciiTheme="majorBidi" w:hAnsiTheme="majorBidi" w:cstheme="majorBidi"/>
              </w:rPr>
            </w:pPr>
            <w:r w:rsidRPr="0087731C">
              <w:rPr>
                <w:rFonts w:asciiTheme="majorBidi" w:hAnsiTheme="majorBidi" w:cstheme="majorBidi"/>
              </w:rPr>
              <w:t xml:space="preserve">FOA ( </w:t>
            </w:r>
            <w:proofErr w:type="spellStart"/>
            <w:r w:rsidRPr="0087731C">
              <w:rPr>
                <w:rFonts w:asciiTheme="majorBidi" w:hAnsiTheme="majorBidi" w:cstheme="majorBidi"/>
              </w:rPr>
              <w:t>antero</w:t>
            </w:r>
            <w:proofErr w:type="spellEnd"/>
            <w:r w:rsidRPr="0087731C">
              <w:rPr>
                <w:rFonts w:asciiTheme="majorBidi" w:hAnsiTheme="majorBidi" w:cstheme="majorBidi"/>
              </w:rPr>
              <w:t xml:space="preserve"> Lateral)</w:t>
            </w:r>
          </w:p>
        </w:tc>
        <w:tc>
          <w:tcPr>
            <w:tcW w:w="359" w:type="pct"/>
            <w:gridSpan w:val="2"/>
            <w:vAlign w:val="center"/>
          </w:tcPr>
          <w:p w14:paraId="4171C816" w14:textId="77777777" w:rsidR="00387203" w:rsidRPr="0087731C" w:rsidRDefault="00387203" w:rsidP="0009565C">
            <w:pPr>
              <w:rPr>
                <w:rFonts w:asciiTheme="majorBidi" w:hAnsiTheme="majorBidi" w:cstheme="majorBidi"/>
              </w:rPr>
            </w:pPr>
            <w:r w:rsidRPr="0087731C">
              <w:rPr>
                <w:rFonts w:asciiTheme="majorBidi" w:hAnsiTheme="majorBidi" w:cstheme="majorBidi"/>
              </w:rPr>
              <w:t>9</w:t>
            </w:r>
          </w:p>
        </w:tc>
        <w:tc>
          <w:tcPr>
            <w:tcW w:w="1158" w:type="pct"/>
            <w:vAlign w:val="center"/>
          </w:tcPr>
          <w:p w14:paraId="4515D254" w14:textId="77777777" w:rsidR="00387203" w:rsidRPr="0087731C" w:rsidRDefault="00387203" w:rsidP="0009565C">
            <w:pPr>
              <w:rPr>
                <w:rFonts w:asciiTheme="majorBidi" w:hAnsiTheme="majorBidi" w:cstheme="majorBidi"/>
              </w:rPr>
            </w:pPr>
            <w:r w:rsidRPr="0087731C">
              <w:rPr>
                <w:rFonts w:asciiTheme="majorBidi" w:hAnsiTheme="majorBidi" w:cstheme="majorBidi"/>
              </w:rPr>
              <w:t>81.8%</w:t>
            </w:r>
          </w:p>
        </w:tc>
      </w:tr>
      <w:tr w:rsidR="00387203" w:rsidRPr="0087731C" w14:paraId="2A038B98" w14:textId="77777777" w:rsidTr="0009565C">
        <w:tblPrEx>
          <w:jc w:val="left"/>
        </w:tblPrEx>
        <w:tc>
          <w:tcPr>
            <w:tcW w:w="1705" w:type="pct"/>
            <w:vMerge/>
            <w:vAlign w:val="center"/>
          </w:tcPr>
          <w:p w14:paraId="40553B8D" w14:textId="77777777" w:rsidR="00387203" w:rsidRPr="0087731C" w:rsidRDefault="00387203" w:rsidP="0009565C">
            <w:pPr>
              <w:rPr>
                <w:rFonts w:asciiTheme="majorBidi" w:hAnsiTheme="majorBidi" w:cstheme="majorBidi"/>
              </w:rPr>
            </w:pPr>
          </w:p>
        </w:tc>
        <w:tc>
          <w:tcPr>
            <w:tcW w:w="1778" w:type="pct"/>
            <w:vAlign w:val="center"/>
          </w:tcPr>
          <w:p w14:paraId="20DA7501" w14:textId="77777777" w:rsidR="00387203" w:rsidRPr="0087731C" w:rsidRDefault="00387203" w:rsidP="0009565C">
            <w:pPr>
              <w:rPr>
                <w:rFonts w:asciiTheme="majorBidi" w:hAnsiTheme="majorBidi" w:cstheme="majorBidi"/>
              </w:rPr>
            </w:pPr>
            <w:r w:rsidRPr="0087731C">
              <w:rPr>
                <w:rFonts w:asciiTheme="majorBidi" w:hAnsiTheme="majorBidi" w:cstheme="majorBidi"/>
              </w:rPr>
              <w:t>FOA (anterior)</w:t>
            </w:r>
          </w:p>
        </w:tc>
        <w:tc>
          <w:tcPr>
            <w:tcW w:w="359" w:type="pct"/>
            <w:gridSpan w:val="2"/>
            <w:vAlign w:val="center"/>
          </w:tcPr>
          <w:p w14:paraId="77C7669A" w14:textId="77777777" w:rsidR="00387203" w:rsidRPr="0087731C" w:rsidRDefault="00387203" w:rsidP="0009565C">
            <w:pPr>
              <w:rPr>
                <w:rFonts w:asciiTheme="majorBidi" w:hAnsiTheme="majorBidi" w:cstheme="majorBidi"/>
              </w:rPr>
            </w:pPr>
            <w:r w:rsidRPr="0087731C">
              <w:rPr>
                <w:rFonts w:asciiTheme="majorBidi" w:hAnsiTheme="majorBidi" w:cstheme="majorBidi"/>
              </w:rPr>
              <w:t>2</w:t>
            </w:r>
          </w:p>
        </w:tc>
        <w:tc>
          <w:tcPr>
            <w:tcW w:w="1158" w:type="pct"/>
            <w:vAlign w:val="center"/>
          </w:tcPr>
          <w:p w14:paraId="37B80779" w14:textId="77777777" w:rsidR="00387203" w:rsidRPr="0087731C" w:rsidRDefault="00387203" w:rsidP="0009565C">
            <w:pPr>
              <w:rPr>
                <w:rFonts w:asciiTheme="majorBidi" w:hAnsiTheme="majorBidi" w:cstheme="majorBidi"/>
              </w:rPr>
            </w:pPr>
            <w:r w:rsidRPr="0087731C">
              <w:rPr>
                <w:rFonts w:asciiTheme="majorBidi" w:hAnsiTheme="majorBidi" w:cstheme="majorBidi"/>
              </w:rPr>
              <w:t>18.2%</w:t>
            </w:r>
          </w:p>
        </w:tc>
      </w:tr>
      <w:tr w:rsidR="0009565C" w:rsidRPr="0087731C" w14:paraId="3C9D3460" w14:textId="77777777" w:rsidTr="0009565C">
        <w:tblPrEx>
          <w:jc w:val="left"/>
        </w:tblPrEx>
        <w:tc>
          <w:tcPr>
            <w:tcW w:w="5000" w:type="pct"/>
            <w:gridSpan w:val="5"/>
            <w:vAlign w:val="center"/>
          </w:tcPr>
          <w:p w14:paraId="05B2EF91" w14:textId="557CC136" w:rsidR="0009565C" w:rsidRPr="0087731C" w:rsidRDefault="0009565C" w:rsidP="0009565C">
            <w:pPr>
              <w:rPr>
                <w:rFonts w:asciiTheme="majorBidi" w:hAnsiTheme="majorBidi" w:cstheme="majorBidi"/>
              </w:rPr>
            </w:pPr>
            <w:r w:rsidRPr="0087731C">
              <w:rPr>
                <w:rFonts w:asciiTheme="majorBidi" w:hAnsiTheme="majorBidi" w:cstheme="majorBidi"/>
              </w:rPr>
              <w:t>Operative data</w:t>
            </w:r>
          </w:p>
        </w:tc>
      </w:tr>
      <w:tr w:rsidR="0009565C" w:rsidRPr="0087731C" w14:paraId="616FB697" w14:textId="77777777" w:rsidTr="0009565C">
        <w:tblPrEx>
          <w:jc w:val="left"/>
        </w:tblPrEx>
        <w:tc>
          <w:tcPr>
            <w:tcW w:w="1705" w:type="pct"/>
            <w:vAlign w:val="center"/>
          </w:tcPr>
          <w:p w14:paraId="7FB12C46" w14:textId="77777777" w:rsidR="0009565C" w:rsidRPr="0087731C" w:rsidRDefault="0009565C" w:rsidP="0009565C">
            <w:pPr>
              <w:rPr>
                <w:rFonts w:asciiTheme="majorBidi" w:hAnsiTheme="majorBidi" w:cstheme="majorBidi"/>
              </w:rPr>
            </w:pPr>
            <w:r w:rsidRPr="0087731C">
              <w:rPr>
                <w:rFonts w:asciiTheme="majorBidi" w:hAnsiTheme="majorBidi" w:cstheme="majorBidi"/>
              </w:rPr>
              <w:t>Hospital stay</w:t>
            </w:r>
          </w:p>
        </w:tc>
        <w:tc>
          <w:tcPr>
            <w:tcW w:w="1786" w:type="pct"/>
            <w:gridSpan w:val="2"/>
            <w:vAlign w:val="center"/>
          </w:tcPr>
          <w:p w14:paraId="4AFC87DF" w14:textId="77777777" w:rsidR="0009565C" w:rsidRPr="0087731C" w:rsidRDefault="0009565C" w:rsidP="0009565C">
            <w:pPr>
              <w:rPr>
                <w:rFonts w:asciiTheme="majorBidi" w:hAnsiTheme="majorBidi" w:cstheme="majorBidi"/>
              </w:rPr>
            </w:pPr>
            <w:r w:rsidRPr="0087731C">
              <w:rPr>
                <w:rFonts w:asciiTheme="majorBidi" w:hAnsiTheme="majorBidi" w:cstheme="majorBidi"/>
              </w:rPr>
              <w:t>Mean± SD</w:t>
            </w:r>
          </w:p>
        </w:tc>
        <w:tc>
          <w:tcPr>
            <w:tcW w:w="1509" w:type="pct"/>
            <w:gridSpan w:val="2"/>
            <w:vAlign w:val="center"/>
          </w:tcPr>
          <w:p w14:paraId="54F54BF4" w14:textId="77777777" w:rsidR="0009565C" w:rsidRPr="0087731C" w:rsidRDefault="0009565C" w:rsidP="0009565C">
            <w:pPr>
              <w:rPr>
                <w:rFonts w:asciiTheme="majorBidi" w:hAnsiTheme="majorBidi" w:cstheme="majorBidi"/>
              </w:rPr>
            </w:pPr>
            <w:r w:rsidRPr="0087731C">
              <w:rPr>
                <w:rFonts w:asciiTheme="majorBidi" w:hAnsiTheme="majorBidi" w:cstheme="majorBidi"/>
              </w:rPr>
              <w:t>2.49± 1.32</w:t>
            </w:r>
          </w:p>
        </w:tc>
      </w:tr>
      <w:tr w:rsidR="0009565C" w:rsidRPr="0087731C" w14:paraId="168162B2" w14:textId="77777777" w:rsidTr="0009565C">
        <w:tblPrEx>
          <w:jc w:val="left"/>
        </w:tblPrEx>
        <w:tc>
          <w:tcPr>
            <w:tcW w:w="1705" w:type="pct"/>
            <w:vAlign w:val="center"/>
          </w:tcPr>
          <w:p w14:paraId="15BCAEBA" w14:textId="77777777" w:rsidR="0009565C" w:rsidRPr="0087731C" w:rsidRDefault="0009565C" w:rsidP="0009565C">
            <w:pPr>
              <w:rPr>
                <w:rFonts w:asciiTheme="majorBidi" w:hAnsiTheme="majorBidi" w:cstheme="majorBidi"/>
              </w:rPr>
            </w:pPr>
            <w:r w:rsidRPr="0087731C">
              <w:rPr>
                <w:rFonts w:asciiTheme="majorBidi" w:hAnsiTheme="majorBidi" w:cstheme="majorBidi"/>
              </w:rPr>
              <w:t>Estimated blood loss (mL)</w:t>
            </w:r>
          </w:p>
        </w:tc>
        <w:tc>
          <w:tcPr>
            <w:tcW w:w="1786" w:type="pct"/>
            <w:gridSpan w:val="2"/>
            <w:vAlign w:val="center"/>
          </w:tcPr>
          <w:p w14:paraId="0287D051" w14:textId="77777777" w:rsidR="0009565C" w:rsidRPr="0087731C" w:rsidRDefault="0009565C" w:rsidP="0009565C">
            <w:pPr>
              <w:rPr>
                <w:rFonts w:asciiTheme="majorBidi" w:hAnsiTheme="majorBidi" w:cstheme="majorBidi"/>
              </w:rPr>
            </w:pPr>
            <w:r w:rsidRPr="0087731C">
              <w:rPr>
                <w:rFonts w:asciiTheme="majorBidi" w:hAnsiTheme="majorBidi" w:cstheme="majorBidi"/>
              </w:rPr>
              <w:t>Mean± SD</w:t>
            </w:r>
          </w:p>
        </w:tc>
        <w:tc>
          <w:tcPr>
            <w:tcW w:w="1509" w:type="pct"/>
            <w:gridSpan w:val="2"/>
            <w:vAlign w:val="center"/>
          </w:tcPr>
          <w:p w14:paraId="2F4F767D" w14:textId="77777777" w:rsidR="0009565C" w:rsidRPr="0087731C" w:rsidRDefault="0009565C" w:rsidP="0009565C">
            <w:pPr>
              <w:rPr>
                <w:rFonts w:asciiTheme="majorBidi" w:hAnsiTheme="majorBidi" w:cstheme="majorBidi"/>
              </w:rPr>
            </w:pPr>
            <w:r w:rsidRPr="0087731C">
              <w:rPr>
                <w:rFonts w:asciiTheme="majorBidi" w:hAnsiTheme="majorBidi" w:cstheme="majorBidi"/>
              </w:rPr>
              <w:t>145.35± 8.26</w:t>
            </w:r>
          </w:p>
        </w:tc>
      </w:tr>
      <w:tr w:rsidR="0009565C" w:rsidRPr="0087731C" w14:paraId="590F4785" w14:textId="77777777" w:rsidTr="0009565C">
        <w:tblPrEx>
          <w:jc w:val="left"/>
        </w:tblPrEx>
        <w:tc>
          <w:tcPr>
            <w:tcW w:w="1705" w:type="pct"/>
            <w:vAlign w:val="center"/>
          </w:tcPr>
          <w:p w14:paraId="7CB40381" w14:textId="77777777" w:rsidR="0009565C" w:rsidRPr="0087731C" w:rsidRDefault="0009565C" w:rsidP="0009565C">
            <w:pPr>
              <w:rPr>
                <w:rFonts w:asciiTheme="majorBidi" w:hAnsiTheme="majorBidi" w:cstheme="majorBidi"/>
              </w:rPr>
            </w:pPr>
            <w:r w:rsidRPr="0087731C">
              <w:rPr>
                <w:rFonts w:asciiTheme="majorBidi" w:hAnsiTheme="majorBidi" w:cstheme="majorBidi"/>
              </w:rPr>
              <w:t>Operative time (hours)</w:t>
            </w:r>
          </w:p>
        </w:tc>
        <w:tc>
          <w:tcPr>
            <w:tcW w:w="1786" w:type="pct"/>
            <w:gridSpan w:val="2"/>
            <w:vAlign w:val="center"/>
          </w:tcPr>
          <w:p w14:paraId="20F75896" w14:textId="77777777" w:rsidR="0009565C" w:rsidRPr="0087731C" w:rsidRDefault="0009565C" w:rsidP="0009565C">
            <w:pPr>
              <w:rPr>
                <w:rFonts w:asciiTheme="majorBidi" w:hAnsiTheme="majorBidi" w:cstheme="majorBidi"/>
              </w:rPr>
            </w:pPr>
            <w:r w:rsidRPr="0087731C">
              <w:rPr>
                <w:rFonts w:asciiTheme="majorBidi" w:hAnsiTheme="majorBidi" w:cstheme="majorBidi"/>
              </w:rPr>
              <w:t>Mean± SD</w:t>
            </w:r>
          </w:p>
        </w:tc>
        <w:tc>
          <w:tcPr>
            <w:tcW w:w="1509" w:type="pct"/>
            <w:gridSpan w:val="2"/>
            <w:vAlign w:val="center"/>
          </w:tcPr>
          <w:p w14:paraId="4C0E3B8C" w14:textId="77777777" w:rsidR="0009565C" w:rsidRPr="0087731C" w:rsidRDefault="0009565C" w:rsidP="0009565C">
            <w:pPr>
              <w:rPr>
                <w:rFonts w:asciiTheme="majorBidi" w:hAnsiTheme="majorBidi" w:cstheme="majorBidi"/>
              </w:rPr>
            </w:pPr>
            <w:r w:rsidRPr="0087731C">
              <w:rPr>
                <w:rFonts w:asciiTheme="majorBidi" w:hAnsiTheme="majorBidi" w:cstheme="majorBidi"/>
              </w:rPr>
              <w:t>1.58± 0.38</w:t>
            </w:r>
          </w:p>
        </w:tc>
      </w:tr>
    </w:tbl>
    <w:p w14:paraId="0F9D8CFC" w14:textId="77777777" w:rsidR="004A1995" w:rsidRPr="0087731C" w:rsidRDefault="004A1995">
      <w:pPr>
        <w:rPr>
          <w:rFonts w:asciiTheme="majorBidi" w:hAnsiTheme="majorBidi" w:cstheme="majorBidi"/>
          <w:sz w:val="24"/>
          <w:szCs w:val="24"/>
        </w:rPr>
      </w:pPr>
      <w:bookmarkStart w:id="128" w:name="_Ref99973484"/>
      <w:bookmarkStart w:id="129" w:name="_Toc138656419"/>
      <w:r w:rsidRPr="0087731C">
        <w:rPr>
          <w:rFonts w:asciiTheme="majorBidi" w:hAnsiTheme="majorBidi" w:cstheme="majorBidi"/>
          <w:sz w:val="24"/>
          <w:szCs w:val="24"/>
        </w:rPr>
        <w:br w:type="page"/>
      </w:r>
    </w:p>
    <w:p w14:paraId="4C43C6D3" w14:textId="4EC78ACD" w:rsidR="004A1995" w:rsidRPr="0087731C" w:rsidRDefault="004A1995" w:rsidP="00266BA8">
      <w:pPr>
        <w:keepNext/>
        <w:spacing w:after="0"/>
        <w:jc w:val="both"/>
        <w:rPr>
          <w:rFonts w:asciiTheme="majorBidi" w:eastAsia="Calibri" w:hAnsiTheme="majorBidi" w:cstheme="majorBidi"/>
          <w:b/>
          <w:bCs/>
          <w:sz w:val="24"/>
          <w:szCs w:val="24"/>
        </w:rPr>
        <w:pPrChange w:id="130" w:author="alaa" w:date="2024-02-20T00:36:00Z">
          <w:pPr>
            <w:keepNext/>
            <w:spacing w:after="0"/>
            <w:jc w:val="both"/>
          </w:pPr>
        </w:pPrChange>
      </w:pPr>
      <w:r w:rsidRPr="0087731C">
        <w:rPr>
          <w:rFonts w:asciiTheme="majorBidi" w:eastAsia="Calibri" w:hAnsiTheme="majorBidi" w:cstheme="majorBidi"/>
          <w:b/>
          <w:bCs/>
          <w:sz w:val="24"/>
          <w:szCs w:val="24"/>
        </w:rPr>
        <w:lastRenderedPageBreak/>
        <w:t xml:space="preserve">Table </w:t>
      </w:r>
      <w:del w:id="131" w:author="alaa" w:date="2024-02-20T00:36:00Z">
        <w:r w:rsidRPr="0087731C" w:rsidDel="00266BA8">
          <w:rPr>
            <w:rFonts w:asciiTheme="majorBidi" w:eastAsia="Calibri" w:hAnsiTheme="majorBidi" w:cstheme="majorBidi"/>
            <w:b/>
            <w:bCs/>
            <w:sz w:val="24"/>
            <w:szCs w:val="24"/>
          </w:rPr>
          <w:fldChar w:fldCharType="begin"/>
        </w:r>
        <w:r w:rsidRPr="0087731C" w:rsidDel="00266BA8">
          <w:rPr>
            <w:rFonts w:asciiTheme="majorBidi" w:eastAsia="Calibri" w:hAnsiTheme="majorBidi" w:cstheme="majorBidi"/>
            <w:b/>
            <w:bCs/>
            <w:sz w:val="24"/>
            <w:szCs w:val="24"/>
          </w:rPr>
          <w:delInstrText xml:space="preserve"> SEQ Table \* ARABIC </w:delInstrText>
        </w:r>
        <w:r w:rsidRPr="0087731C" w:rsidDel="00266BA8">
          <w:rPr>
            <w:rFonts w:asciiTheme="majorBidi" w:eastAsia="Calibri" w:hAnsiTheme="majorBidi" w:cstheme="majorBidi"/>
            <w:b/>
            <w:bCs/>
            <w:sz w:val="24"/>
            <w:szCs w:val="24"/>
          </w:rPr>
          <w:fldChar w:fldCharType="separate"/>
        </w:r>
        <w:r w:rsidR="008308EC" w:rsidDel="00266BA8">
          <w:rPr>
            <w:rFonts w:asciiTheme="majorBidi" w:eastAsia="Calibri" w:hAnsiTheme="majorBidi" w:cstheme="majorBidi"/>
            <w:b/>
            <w:bCs/>
            <w:noProof/>
            <w:sz w:val="24"/>
            <w:szCs w:val="24"/>
          </w:rPr>
          <w:delText>2</w:delText>
        </w:r>
        <w:r w:rsidRPr="0087731C" w:rsidDel="00266BA8">
          <w:rPr>
            <w:rFonts w:asciiTheme="majorBidi" w:eastAsia="Calibri" w:hAnsiTheme="majorBidi" w:cstheme="majorBidi"/>
            <w:b/>
            <w:bCs/>
            <w:noProof/>
            <w:sz w:val="24"/>
            <w:szCs w:val="24"/>
          </w:rPr>
          <w:fldChar w:fldCharType="end"/>
        </w:r>
      </w:del>
      <w:bookmarkEnd w:id="128"/>
      <w:ins w:id="132" w:author="alaa" w:date="2024-02-20T00:36:00Z">
        <w:r w:rsidR="00266BA8">
          <w:rPr>
            <w:rFonts w:asciiTheme="majorBidi" w:eastAsia="Calibri" w:hAnsiTheme="majorBidi" w:cstheme="majorBidi"/>
            <w:b/>
            <w:bCs/>
            <w:sz w:val="24"/>
            <w:szCs w:val="24"/>
          </w:rPr>
          <w:t>3</w:t>
        </w:r>
      </w:ins>
      <w:r w:rsidRPr="0087731C">
        <w:rPr>
          <w:rFonts w:asciiTheme="majorBidi" w:eastAsia="Calibri" w:hAnsiTheme="majorBidi" w:cstheme="majorBidi"/>
          <w:b/>
          <w:bCs/>
          <w:sz w:val="24"/>
          <w:szCs w:val="24"/>
        </w:rPr>
        <w:t xml:space="preserve">: </w:t>
      </w:r>
      <w:bookmarkEnd w:id="129"/>
      <w:r w:rsidR="00580B4C" w:rsidRPr="0087731C">
        <w:rPr>
          <w:rFonts w:asciiTheme="majorBidi" w:eastAsia="Calibri" w:hAnsiTheme="majorBidi" w:cstheme="majorBidi"/>
          <w:b/>
          <w:bCs/>
          <w:sz w:val="24"/>
          <w:szCs w:val="24"/>
        </w:rPr>
        <w:t>Preoperative &amp; post-operative orbital dimensions among the studied patients.</w:t>
      </w:r>
    </w:p>
    <w:tbl>
      <w:tblPr>
        <w:tblStyle w:val="TableGrid7"/>
        <w:tblW w:w="5527" w:type="pct"/>
        <w:tblInd w:w="-725" w:type="dxa"/>
        <w:tblLayout w:type="fixed"/>
        <w:tblLook w:val="0000" w:firstRow="0" w:lastRow="0" w:firstColumn="0" w:lastColumn="0" w:noHBand="0" w:noVBand="0"/>
      </w:tblPr>
      <w:tblGrid>
        <w:gridCol w:w="1455"/>
        <w:gridCol w:w="16"/>
        <w:gridCol w:w="785"/>
        <w:gridCol w:w="2729"/>
        <w:gridCol w:w="973"/>
        <w:gridCol w:w="45"/>
        <w:gridCol w:w="832"/>
        <w:gridCol w:w="43"/>
        <w:gridCol w:w="881"/>
        <w:gridCol w:w="1018"/>
        <w:gridCol w:w="1012"/>
      </w:tblGrid>
      <w:tr w:rsidR="00580B4C" w:rsidRPr="0087731C" w14:paraId="6D9C1CE4" w14:textId="77777777" w:rsidTr="00BE2B2F">
        <w:trPr>
          <w:trHeight w:val="20"/>
        </w:trPr>
        <w:tc>
          <w:tcPr>
            <w:tcW w:w="2546" w:type="pct"/>
            <w:gridSpan w:val="4"/>
            <w:vMerge w:val="restart"/>
            <w:vAlign w:val="center"/>
          </w:tcPr>
          <w:p w14:paraId="6DED97E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Orbital Dimensions</w:t>
            </w:r>
          </w:p>
        </w:tc>
        <w:tc>
          <w:tcPr>
            <w:tcW w:w="1937" w:type="pct"/>
            <w:gridSpan w:val="6"/>
            <w:vAlign w:val="center"/>
          </w:tcPr>
          <w:p w14:paraId="5CEF7A50" w14:textId="0A9FFB6C" w:rsidR="00580B4C" w:rsidRPr="0087731C" w:rsidRDefault="00580B4C" w:rsidP="00580B4C">
            <w:pPr>
              <w:jc w:val="center"/>
              <w:rPr>
                <w:rFonts w:asciiTheme="majorBidi" w:hAnsiTheme="majorBidi" w:cstheme="majorBidi"/>
              </w:rPr>
            </w:pPr>
            <w:r w:rsidRPr="0087731C">
              <w:rPr>
                <w:rFonts w:asciiTheme="majorBidi" w:hAnsiTheme="majorBidi" w:cstheme="majorBidi"/>
              </w:rPr>
              <w:t>Studied patients(n=11)</w:t>
            </w:r>
          </w:p>
        </w:tc>
        <w:tc>
          <w:tcPr>
            <w:tcW w:w="517" w:type="pct"/>
            <w:vMerge w:val="restart"/>
            <w:vAlign w:val="center"/>
          </w:tcPr>
          <w:p w14:paraId="6A3425D4" w14:textId="381965DE" w:rsidR="00580B4C" w:rsidRPr="0087731C" w:rsidRDefault="00580B4C" w:rsidP="00580B4C">
            <w:pPr>
              <w:jc w:val="center"/>
              <w:rPr>
                <w:rFonts w:asciiTheme="majorBidi" w:hAnsiTheme="majorBidi" w:cstheme="majorBidi"/>
              </w:rPr>
            </w:pPr>
            <w:r w:rsidRPr="0087731C">
              <w:rPr>
                <w:rFonts w:asciiTheme="majorBidi" w:hAnsiTheme="majorBidi" w:cstheme="majorBidi"/>
              </w:rPr>
              <w:t>P value</w:t>
            </w:r>
          </w:p>
        </w:tc>
      </w:tr>
      <w:tr w:rsidR="00BE2B2F" w:rsidRPr="0087731C" w14:paraId="15D6FF62" w14:textId="77777777" w:rsidTr="00BE2B2F">
        <w:trPr>
          <w:trHeight w:val="20"/>
        </w:trPr>
        <w:tc>
          <w:tcPr>
            <w:tcW w:w="2546" w:type="pct"/>
            <w:gridSpan w:val="4"/>
            <w:vMerge/>
            <w:vAlign w:val="center"/>
          </w:tcPr>
          <w:p w14:paraId="190D3FBB" w14:textId="77777777" w:rsidR="00580B4C" w:rsidRPr="0087731C" w:rsidRDefault="00580B4C" w:rsidP="00580B4C">
            <w:pPr>
              <w:jc w:val="center"/>
              <w:rPr>
                <w:rFonts w:asciiTheme="majorBidi" w:hAnsiTheme="majorBidi" w:cstheme="majorBidi"/>
              </w:rPr>
            </w:pPr>
          </w:p>
        </w:tc>
        <w:tc>
          <w:tcPr>
            <w:tcW w:w="497" w:type="pct"/>
            <w:vAlign w:val="center"/>
          </w:tcPr>
          <w:p w14:paraId="2C52A7CD" w14:textId="39907026" w:rsidR="00580B4C" w:rsidRPr="0087731C" w:rsidRDefault="00580B4C" w:rsidP="00580B4C">
            <w:pPr>
              <w:jc w:val="center"/>
              <w:rPr>
                <w:rFonts w:asciiTheme="majorBidi" w:hAnsiTheme="majorBidi" w:cstheme="majorBidi"/>
              </w:rPr>
            </w:pPr>
            <w:r w:rsidRPr="0087731C">
              <w:rPr>
                <w:rFonts w:asciiTheme="majorBidi" w:hAnsiTheme="majorBidi" w:cstheme="majorBidi"/>
              </w:rPr>
              <w:t>Mean</w:t>
            </w:r>
          </w:p>
        </w:tc>
        <w:tc>
          <w:tcPr>
            <w:tcW w:w="470" w:type="pct"/>
            <w:gridSpan w:val="3"/>
            <w:vAlign w:val="center"/>
          </w:tcPr>
          <w:p w14:paraId="79FC2628"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±SD</w:t>
            </w:r>
          </w:p>
        </w:tc>
        <w:tc>
          <w:tcPr>
            <w:tcW w:w="970" w:type="pct"/>
            <w:gridSpan w:val="2"/>
            <w:vAlign w:val="center"/>
          </w:tcPr>
          <w:p w14:paraId="5950BFB2" w14:textId="752B2CBB" w:rsidR="00580B4C" w:rsidRPr="0087731C" w:rsidRDefault="00580B4C" w:rsidP="00580B4C">
            <w:pPr>
              <w:jc w:val="center"/>
              <w:rPr>
                <w:rFonts w:asciiTheme="majorBidi" w:hAnsiTheme="majorBidi" w:cstheme="majorBidi"/>
              </w:rPr>
            </w:pPr>
            <w:r w:rsidRPr="0087731C">
              <w:rPr>
                <w:rFonts w:asciiTheme="majorBidi" w:hAnsiTheme="majorBidi" w:cstheme="majorBidi"/>
              </w:rPr>
              <w:t>Range</w:t>
            </w:r>
          </w:p>
        </w:tc>
        <w:tc>
          <w:tcPr>
            <w:tcW w:w="517" w:type="pct"/>
            <w:vMerge/>
            <w:vAlign w:val="center"/>
          </w:tcPr>
          <w:p w14:paraId="09D6F08D" w14:textId="77777777" w:rsidR="00580B4C" w:rsidRPr="0087731C" w:rsidRDefault="00580B4C" w:rsidP="00580B4C">
            <w:pPr>
              <w:jc w:val="center"/>
              <w:rPr>
                <w:rFonts w:asciiTheme="majorBidi" w:hAnsiTheme="majorBidi" w:cstheme="majorBidi"/>
              </w:rPr>
            </w:pPr>
          </w:p>
        </w:tc>
      </w:tr>
      <w:tr w:rsidR="00BE2B2F" w:rsidRPr="0087731C" w14:paraId="1C0D9282" w14:textId="77777777" w:rsidTr="00BE2B2F">
        <w:trPr>
          <w:trHeight w:val="20"/>
        </w:trPr>
        <w:tc>
          <w:tcPr>
            <w:tcW w:w="743" w:type="pct"/>
            <w:vMerge w:val="restart"/>
            <w:vAlign w:val="center"/>
          </w:tcPr>
          <w:p w14:paraId="741001E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Vertical</w:t>
            </w:r>
          </w:p>
        </w:tc>
        <w:tc>
          <w:tcPr>
            <w:tcW w:w="409" w:type="pct"/>
            <w:gridSpan w:val="2"/>
            <w:vMerge w:val="restart"/>
            <w:vAlign w:val="center"/>
          </w:tcPr>
          <w:p w14:paraId="2525062F" w14:textId="145FF45A" w:rsidR="00580B4C" w:rsidRPr="0087731C" w:rsidRDefault="00580B4C" w:rsidP="00580B4C">
            <w:pPr>
              <w:jc w:val="center"/>
              <w:rPr>
                <w:rFonts w:asciiTheme="majorBidi" w:hAnsiTheme="majorBidi" w:cstheme="majorBidi"/>
              </w:rPr>
            </w:pPr>
            <w:r w:rsidRPr="0087731C">
              <w:rPr>
                <w:rFonts w:asciiTheme="majorBidi" w:hAnsiTheme="majorBidi" w:cstheme="majorBidi"/>
              </w:rPr>
              <w:t>Right orbit</w:t>
            </w:r>
          </w:p>
        </w:tc>
        <w:tc>
          <w:tcPr>
            <w:tcW w:w="1394" w:type="pct"/>
            <w:vAlign w:val="center"/>
          </w:tcPr>
          <w:p w14:paraId="186AECD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Preoperative</w:t>
            </w:r>
          </w:p>
        </w:tc>
        <w:tc>
          <w:tcPr>
            <w:tcW w:w="497" w:type="pct"/>
            <w:vAlign w:val="center"/>
          </w:tcPr>
          <w:p w14:paraId="590D2E60"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27.74</w:t>
            </w:r>
          </w:p>
        </w:tc>
        <w:tc>
          <w:tcPr>
            <w:tcW w:w="470" w:type="pct"/>
            <w:gridSpan w:val="3"/>
            <w:vAlign w:val="center"/>
          </w:tcPr>
          <w:p w14:paraId="69B9082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±3.64</w:t>
            </w:r>
          </w:p>
        </w:tc>
        <w:tc>
          <w:tcPr>
            <w:tcW w:w="450" w:type="pct"/>
            <w:vAlign w:val="center"/>
          </w:tcPr>
          <w:p w14:paraId="7A7A4329"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22.80</w:t>
            </w:r>
          </w:p>
        </w:tc>
        <w:tc>
          <w:tcPr>
            <w:tcW w:w="520" w:type="pct"/>
            <w:vAlign w:val="center"/>
          </w:tcPr>
          <w:p w14:paraId="3F6F864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32.20</w:t>
            </w:r>
          </w:p>
        </w:tc>
        <w:tc>
          <w:tcPr>
            <w:tcW w:w="517" w:type="pct"/>
            <w:vMerge w:val="restart"/>
            <w:vAlign w:val="center"/>
          </w:tcPr>
          <w:p w14:paraId="347F8B3E" w14:textId="0B5E70A7" w:rsidR="00580B4C" w:rsidRPr="0087731C" w:rsidRDefault="00580B4C" w:rsidP="00580B4C">
            <w:pPr>
              <w:jc w:val="center"/>
              <w:rPr>
                <w:rFonts w:asciiTheme="majorBidi" w:hAnsiTheme="majorBidi" w:cstheme="majorBidi"/>
              </w:rPr>
            </w:pPr>
            <w:r w:rsidRPr="0087731C">
              <w:rPr>
                <w:rFonts w:asciiTheme="majorBidi" w:hAnsiTheme="majorBidi" w:cstheme="majorBidi"/>
              </w:rPr>
              <w:t>&lt;0.001*</w:t>
            </w:r>
          </w:p>
        </w:tc>
      </w:tr>
      <w:tr w:rsidR="00BE2B2F" w:rsidRPr="0087731C" w14:paraId="73C796A0" w14:textId="77777777" w:rsidTr="00BE2B2F">
        <w:trPr>
          <w:trHeight w:val="20"/>
        </w:trPr>
        <w:tc>
          <w:tcPr>
            <w:tcW w:w="743" w:type="pct"/>
            <w:vMerge/>
            <w:vAlign w:val="center"/>
            <w:hideMark/>
          </w:tcPr>
          <w:p w14:paraId="4FBA358E" w14:textId="77777777" w:rsidR="00580B4C" w:rsidRPr="0087731C" w:rsidRDefault="00580B4C" w:rsidP="00580B4C">
            <w:pPr>
              <w:jc w:val="center"/>
              <w:rPr>
                <w:rFonts w:asciiTheme="majorBidi" w:hAnsiTheme="majorBidi" w:cstheme="majorBidi"/>
              </w:rPr>
            </w:pPr>
          </w:p>
        </w:tc>
        <w:tc>
          <w:tcPr>
            <w:tcW w:w="409" w:type="pct"/>
            <w:gridSpan w:val="2"/>
            <w:vMerge/>
            <w:vAlign w:val="center"/>
            <w:hideMark/>
          </w:tcPr>
          <w:p w14:paraId="35A5687F" w14:textId="77777777" w:rsidR="00580B4C" w:rsidRPr="0087731C" w:rsidRDefault="00580B4C" w:rsidP="00580B4C">
            <w:pPr>
              <w:jc w:val="center"/>
              <w:rPr>
                <w:rFonts w:asciiTheme="majorBidi" w:hAnsiTheme="majorBidi" w:cstheme="majorBidi"/>
              </w:rPr>
            </w:pPr>
          </w:p>
        </w:tc>
        <w:tc>
          <w:tcPr>
            <w:tcW w:w="1394" w:type="pct"/>
            <w:vAlign w:val="center"/>
          </w:tcPr>
          <w:p w14:paraId="25A696C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Immediately postoperative</w:t>
            </w:r>
          </w:p>
        </w:tc>
        <w:tc>
          <w:tcPr>
            <w:tcW w:w="497" w:type="pct"/>
            <w:vAlign w:val="center"/>
          </w:tcPr>
          <w:p w14:paraId="02F3CE9B"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30.08</w:t>
            </w:r>
          </w:p>
        </w:tc>
        <w:tc>
          <w:tcPr>
            <w:tcW w:w="470" w:type="pct"/>
            <w:gridSpan w:val="3"/>
            <w:vAlign w:val="center"/>
          </w:tcPr>
          <w:p w14:paraId="5E49B027"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±3.23</w:t>
            </w:r>
          </w:p>
        </w:tc>
        <w:tc>
          <w:tcPr>
            <w:tcW w:w="450" w:type="pct"/>
            <w:vAlign w:val="center"/>
          </w:tcPr>
          <w:p w14:paraId="4BF7A99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23.50</w:t>
            </w:r>
          </w:p>
        </w:tc>
        <w:tc>
          <w:tcPr>
            <w:tcW w:w="520" w:type="pct"/>
            <w:vAlign w:val="center"/>
          </w:tcPr>
          <w:p w14:paraId="77316256"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34.60</w:t>
            </w:r>
          </w:p>
        </w:tc>
        <w:tc>
          <w:tcPr>
            <w:tcW w:w="517" w:type="pct"/>
            <w:vMerge/>
            <w:vAlign w:val="center"/>
          </w:tcPr>
          <w:p w14:paraId="3C9679B3" w14:textId="77777777" w:rsidR="00580B4C" w:rsidRPr="0087731C" w:rsidRDefault="00580B4C" w:rsidP="00580B4C">
            <w:pPr>
              <w:jc w:val="center"/>
              <w:rPr>
                <w:rFonts w:asciiTheme="majorBidi" w:hAnsiTheme="majorBidi" w:cstheme="majorBidi"/>
              </w:rPr>
            </w:pPr>
          </w:p>
        </w:tc>
      </w:tr>
      <w:tr w:rsidR="00BE2B2F" w:rsidRPr="0087731C" w14:paraId="0B953623" w14:textId="77777777" w:rsidTr="00BE2B2F">
        <w:trPr>
          <w:trHeight w:val="20"/>
        </w:trPr>
        <w:tc>
          <w:tcPr>
            <w:tcW w:w="743" w:type="pct"/>
            <w:vMerge/>
            <w:vAlign w:val="center"/>
          </w:tcPr>
          <w:p w14:paraId="4AEA66B8"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1D737E95" w14:textId="77777777" w:rsidR="00580B4C" w:rsidRPr="0087731C" w:rsidRDefault="00580B4C" w:rsidP="00580B4C">
            <w:pPr>
              <w:jc w:val="center"/>
              <w:rPr>
                <w:rFonts w:asciiTheme="majorBidi" w:hAnsiTheme="majorBidi" w:cstheme="majorBidi"/>
              </w:rPr>
            </w:pPr>
          </w:p>
        </w:tc>
        <w:tc>
          <w:tcPr>
            <w:tcW w:w="1394" w:type="pct"/>
            <w:vAlign w:val="center"/>
          </w:tcPr>
          <w:p w14:paraId="72CBD685"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6m postoperative</w:t>
            </w:r>
          </w:p>
        </w:tc>
        <w:tc>
          <w:tcPr>
            <w:tcW w:w="497" w:type="pct"/>
            <w:vAlign w:val="center"/>
          </w:tcPr>
          <w:p w14:paraId="10F19598"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34.00</w:t>
            </w:r>
          </w:p>
        </w:tc>
        <w:tc>
          <w:tcPr>
            <w:tcW w:w="470" w:type="pct"/>
            <w:gridSpan w:val="3"/>
            <w:vAlign w:val="center"/>
          </w:tcPr>
          <w:p w14:paraId="1F04A3A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±3.44</w:t>
            </w:r>
          </w:p>
        </w:tc>
        <w:tc>
          <w:tcPr>
            <w:tcW w:w="450" w:type="pct"/>
            <w:vAlign w:val="center"/>
          </w:tcPr>
          <w:p w14:paraId="10067FA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25.60</w:t>
            </w:r>
          </w:p>
        </w:tc>
        <w:tc>
          <w:tcPr>
            <w:tcW w:w="520" w:type="pct"/>
            <w:vAlign w:val="center"/>
          </w:tcPr>
          <w:p w14:paraId="645B0E0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37.10</w:t>
            </w:r>
          </w:p>
        </w:tc>
        <w:tc>
          <w:tcPr>
            <w:tcW w:w="517" w:type="pct"/>
            <w:vMerge/>
            <w:vAlign w:val="center"/>
          </w:tcPr>
          <w:p w14:paraId="14368B93" w14:textId="77777777" w:rsidR="00580B4C" w:rsidRPr="0087731C" w:rsidRDefault="00580B4C" w:rsidP="00580B4C">
            <w:pPr>
              <w:jc w:val="center"/>
              <w:rPr>
                <w:rFonts w:asciiTheme="majorBidi" w:hAnsiTheme="majorBidi" w:cstheme="majorBidi"/>
              </w:rPr>
            </w:pPr>
          </w:p>
        </w:tc>
      </w:tr>
      <w:tr w:rsidR="00BE2B2F" w:rsidRPr="0087731C" w14:paraId="68EAFFEC" w14:textId="77777777" w:rsidTr="00BE2B2F">
        <w:trPr>
          <w:trHeight w:val="20"/>
        </w:trPr>
        <w:tc>
          <w:tcPr>
            <w:tcW w:w="743" w:type="pct"/>
            <w:vMerge/>
            <w:vAlign w:val="center"/>
          </w:tcPr>
          <w:p w14:paraId="764A84E0" w14:textId="77777777" w:rsidR="00580B4C" w:rsidRPr="0087731C" w:rsidRDefault="00580B4C" w:rsidP="00580B4C">
            <w:pPr>
              <w:jc w:val="center"/>
              <w:rPr>
                <w:rFonts w:asciiTheme="majorBidi" w:hAnsiTheme="majorBidi" w:cstheme="majorBidi"/>
              </w:rPr>
            </w:pPr>
          </w:p>
        </w:tc>
        <w:tc>
          <w:tcPr>
            <w:tcW w:w="409" w:type="pct"/>
            <w:gridSpan w:val="2"/>
            <w:vMerge w:val="restart"/>
            <w:vAlign w:val="center"/>
          </w:tcPr>
          <w:p w14:paraId="23D86D01" w14:textId="402DE242" w:rsidR="00580B4C" w:rsidRPr="0087731C" w:rsidRDefault="00580B4C" w:rsidP="00580B4C">
            <w:pPr>
              <w:jc w:val="center"/>
              <w:rPr>
                <w:rFonts w:asciiTheme="majorBidi" w:hAnsiTheme="majorBidi" w:cstheme="majorBidi"/>
              </w:rPr>
            </w:pPr>
            <w:r w:rsidRPr="0087731C">
              <w:rPr>
                <w:rFonts w:asciiTheme="majorBidi" w:hAnsiTheme="majorBidi" w:cstheme="majorBidi"/>
              </w:rPr>
              <w:t>Left orbit</w:t>
            </w:r>
          </w:p>
        </w:tc>
        <w:tc>
          <w:tcPr>
            <w:tcW w:w="1394" w:type="pct"/>
            <w:vAlign w:val="center"/>
          </w:tcPr>
          <w:p w14:paraId="40DA7AE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Preoperative</w:t>
            </w:r>
          </w:p>
        </w:tc>
        <w:tc>
          <w:tcPr>
            <w:tcW w:w="497" w:type="pct"/>
            <w:vAlign w:val="center"/>
          </w:tcPr>
          <w:p w14:paraId="18AAE5D0"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29.39</w:t>
            </w:r>
          </w:p>
        </w:tc>
        <w:tc>
          <w:tcPr>
            <w:tcW w:w="470" w:type="pct"/>
            <w:gridSpan w:val="3"/>
            <w:vAlign w:val="center"/>
          </w:tcPr>
          <w:p w14:paraId="6F3F1EDF"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±3.10</w:t>
            </w:r>
          </w:p>
        </w:tc>
        <w:tc>
          <w:tcPr>
            <w:tcW w:w="450" w:type="pct"/>
            <w:vAlign w:val="center"/>
          </w:tcPr>
          <w:p w14:paraId="639047B2"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21.60</w:t>
            </w:r>
          </w:p>
        </w:tc>
        <w:tc>
          <w:tcPr>
            <w:tcW w:w="520" w:type="pct"/>
            <w:vAlign w:val="center"/>
          </w:tcPr>
          <w:p w14:paraId="311B6D1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31.90</w:t>
            </w:r>
          </w:p>
        </w:tc>
        <w:tc>
          <w:tcPr>
            <w:tcW w:w="517" w:type="pct"/>
            <w:vMerge w:val="restart"/>
            <w:vAlign w:val="center"/>
          </w:tcPr>
          <w:p w14:paraId="043463F2" w14:textId="46F3E238" w:rsidR="00580B4C" w:rsidRPr="0087731C" w:rsidRDefault="00580B4C" w:rsidP="00580B4C">
            <w:pPr>
              <w:jc w:val="center"/>
              <w:rPr>
                <w:rFonts w:asciiTheme="majorBidi" w:hAnsiTheme="majorBidi" w:cstheme="majorBidi"/>
              </w:rPr>
            </w:pPr>
            <w:r w:rsidRPr="0087731C">
              <w:rPr>
                <w:rFonts w:asciiTheme="majorBidi" w:hAnsiTheme="majorBidi" w:cstheme="majorBidi"/>
              </w:rPr>
              <w:t>&lt;0.001*</w:t>
            </w:r>
          </w:p>
        </w:tc>
      </w:tr>
      <w:tr w:rsidR="00BE2B2F" w:rsidRPr="0087731C" w14:paraId="7A9502BF" w14:textId="77777777" w:rsidTr="00BE2B2F">
        <w:trPr>
          <w:trHeight w:val="20"/>
        </w:trPr>
        <w:tc>
          <w:tcPr>
            <w:tcW w:w="743" w:type="pct"/>
            <w:vMerge/>
            <w:vAlign w:val="center"/>
          </w:tcPr>
          <w:p w14:paraId="1A68E5BE"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454257CE" w14:textId="77777777" w:rsidR="00580B4C" w:rsidRPr="0087731C" w:rsidRDefault="00580B4C" w:rsidP="00580B4C">
            <w:pPr>
              <w:jc w:val="center"/>
              <w:rPr>
                <w:rFonts w:asciiTheme="majorBidi" w:hAnsiTheme="majorBidi" w:cstheme="majorBidi"/>
              </w:rPr>
            </w:pPr>
          </w:p>
        </w:tc>
        <w:tc>
          <w:tcPr>
            <w:tcW w:w="1394" w:type="pct"/>
            <w:vAlign w:val="center"/>
          </w:tcPr>
          <w:p w14:paraId="1D2F530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Immediately postoperative</w:t>
            </w:r>
          </w:p>
        </w:tc>
        <w:tc>
          <w:tcPr>
            <w:tcW w:w="497" w:type="pct"/>
            <w:vAlign w:val="center"/>
          </w:tcPr>
          <w:p w14:paraId="3B9006AF"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30.89</w:t>
            </w:r>
          </w:p>
        </w:tc>
        <w:tc>
          <w:tcPr>
            <w:tcW w:w="470" w:type="pct"/>
            <w:gridSpan w:val="3"/>
            <w:vAlign w:val="center"/>
          </w:tcPr>
          <w:p w14:paraId="1F5D3FB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±3.10</w:t>
            </w:r>
          </w:p>
        </w:tc>
        <w:tc>
          <w:tcPr>
            <w:tcW w:w="450" w:type="pct"/>
            <w:vAlign w:val="center"/>
          </w:tcPr>
          <w:p w14:paraId="57613427"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23.30</w:t>
            </w:r>
          </w:p>
        </w:tc>
        <w:tc>
          <w:tcPr>
            <w:tcW w:w="520" w:type="pct"/>
            <w:vAlign w:val="center"/>
          </w:tcPr>
          <w:p w14:paraId="471AA79D"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34.50</w:t>
            </w:r>
          </w:p>
        </w:tc>
        <w:tc>
          <w:tcPr>
            <w:tcW w:w="517" w:type="pct"/>
            <w:vMerge/>
            <w:vAlign w:val="center"/>
          </w:tcPr>
          <w:p w14:paraId="649D1E01" w14:textId="77777777" w:rsidR="00580B4C" w:rsidRPr="0087731C" w:rsidRDefault="00580B4C" w:rsidP="00580B4C">
            <w:pPr>
              <w:jc w:val="center"/>
              <w:rPr>
                <w:rFonts w:asciiTheme="majorBidi" w:hAnsiTheme="majorBidi" w:cstheme="majorBidi"/>
              </w:rPr>
            </w:pPr>
          </w:p>
        </w:tc>
      </w:tr>
      <w:tr w:rsidR="00BE2B2F" w:rsidRPr="0087731C" w14:paraId="39EC9A1F" w14:textId="77777777" w:rsidTr="00BE2B2F">
        <w:trPr>
          <w:trHeight w:val="20"/>
        </w:trPr>
        <w:tc>
          <w:tcPr>
            <w:tcW w:w="743" w:type="pct"/>
            <w:vMerge/>
            <w:vAlign w:val="center"/>
          </w:tcPr>
          <w:p w14:paraId="4197594A"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6649481E" w14:textId="77777777" w:rsidR="00580B4C" w:rsidRPr="0087731C" w:rsidRDefault="00580B4C" w:rsidP="00580B4C">
            <w:pPr>
              <w:jc w:val="center"/>
              <w:rPr>
                <w:rFonts w:asciiTheme="majorBidi" w:hAnsiTheme="majorBidi" w:cstheme="majorBidi"/>
              </w:rPr>
            </w:pPr>
          </w:p>
        </w:tc>
        <w:tc>
          <w:tcPr>
            <w:tcW w:w="1394" w:type="pct"/>
            <w:vAlign w:val="center"/>
          </w:tcPr>
          <w:p w14:paraId="246097B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6m postoperative</w:t>
            </w:r>
          </w:p>
        </w:tc>
        <w:tc>
          <w:tcPr>
            <w:tcW w:w="497" w:type="pct"/>
            <w:vAlign w:val="center"/>
          </w:tcPr>
          <w:p w14:paraId="28AA1CA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33.20</w:t>
            </w:r>
          </w:p>
        </w:tc>
        <w:tc>
          <w:tcPr>
            <w:tcW w:w="470" w:type="pct"/>
            <w:gridSpan w:val="3"/>
            <w:vAlign w:val="center"/>
          </w:tcPr>
          <w:p w14:paraId="211926B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±3.45</w:t>
            </w:r>
          </w:p>
        </w:tc>
        <w:tc>
          <w:tcPr>
            <w:tcW w:w="450" w:type="pct"/>
            <w:vAlign w:val="center"/>
          </w:tcPr>
          <w:p w14:paraId="5CEE958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25.30</w:t>
            </w:r>
          </w:p>
        </w:tc>
        <w:tc>
          <w:tcPr>
            <w:tcW w:w="520" w:type="pct"/>
            <w:vAlign w:val="center"/>
          </w:tcPr>
          <w:p w14:paraId="47EBBA48"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37.80</w:t>
            </w:r>
          </w:p>
        </w:tc>
        <w:tc>
          <w:tcPr>
            <w:tcW w:w="517" w:type="pct"/>
            <w:vMerge/>
            <w:vAlign w:val="center"/>
          </w:tcPr>
          <w:p w14:paraId="39562C41" w14:textId="77777777" w:rsidR="00580B4C" w:rsidRPr="0087731C" w:rsidRDefault="00580B4C" w:rsidP="00580B4C">
            <w:pPr>
              <w:jc w:val="center"/>
              <w:rPr>
                <w:rFonts w:asciiTheme="majorBidi" w:hAnsiTheme="majorBidi" w:cstheme="majorBidi"/>
              </w:rPr>
            </w:pPr>
          </w:p>
        </w:tc>
      </w:tr>
      <w:tr w:rsidR="00BE2B2F" w:rsidRPr="0087731C" w14:paraId="29E19AD6" w14:textId="77777777" w:rsidTr="00BE2B2F">
        <w:trPr>
          <w:trHeight w:val="20"/>
        </w:trPr>
        <w:tc>
          <w:tcPr>
            <w:tcW w:w="743" w:type="pct"/>
            <w:vMerge w:val="restart"/>
            <w:vAlign w:val="center"/>
          </w:tcPr>
          <w:p w14:paraId="44E16F4D"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Horizontal</w:t>
            </w:r>
          </w:p>
        </w:tc>
        <w:tc>
          <w:tcPr>
            <w:tcW w:w="409" w:type="pct"/>
            <w:gridSpan w:val="2"/>
            <w:vMerge w:val="restart"/>
            <w:vAlign w:val="center"/>
          </w:tcPr>
          <w:p w14:paraId="1777C739" w14:textId="3B4DD558" w:rsidR="00580B4C" w:rsidRPr="0087731C" w:rsidRDefault="00580B4C" w:rsidP="00580B4C">
            <w:pPr>
              <w:jc w:val="center"/>
              <w:rPr>
                <w:rFonts w:asciiTheme="majorBidi" w:hAnsiTheme="majorBidi" w:cstheme="majorBidi"/>
              </w:rPr>
            </w:pPr>
            <w:r w:rsidRPr="0087731C">
              <w:rPr>
                <w:rFonts w:asciiTheme="majorBidi" w:hAnsiTheme="majorBidi" w:cstheme="majorBidi"/>
              </w:rPr>
              <w:t>Right orbit</w:t>
            </w:r>
          </w:p>
        </w:tc>
        <w:tc>
          <w:tcPr>
            <w:tcW w:w="1394" w:type="pct"/>
            <w:vAlign w:val="center"/>
          </w:tcPr>
          <w:p w14:paraId="69229EE9"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Preoperative</w:t>
            </w:r>
          </w:p>
        </w:tc>
        <w:tc>
          <w:tcPr>
            <w:tcW w:w="497" w:type="pct"/>
            <w:vAlign w:val="center"/>
          </w:tcPr>
          <w:p w14:paraId="70373C3D"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23.03</w:t>
            </w:r>
          </w:p>
        </w:tc>
        <w:tc>
          <w:tcPr>
            <w:tcW w:w="470" w:type="pct"/>
            <w:gridSpan w:val="3"/>
            <w:vAlign w:val="center"/>
          </w:tcPr>
          <w:p w14:paraId="120EEA12"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±4.65</w:t>
            </w:r>
          </w:p>
        </w:tc>
        <w:tc>
          <w:tcPr>
            <w:tcW w:w="450" w:type="pct"/>
            <w:vAlign w:val="center"/>
          </w:tcPr>
          <w:p w14:paraId="61367C65"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19.20</w:t>
            </w:r>
          </w:p>
        </w:tc>
        <w:tc>
          <w:tcPr>
            <w:tcW w:w="520" w:type="pct"/>
            <w:vAlign w:val="center"/>
          </w:tcPr>
          <w:p w14:paraId="024F0FF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34.40</w:t>
            </w:r>
          </w:p>
        </w:tc>
        <w:tc>
          <w:tcPr>
            <w:tcW w:w="517" w:type="pct"/>
            <w:vMerge w:val="restart"/>
            <w:vAlign w:val="center"/>
          </w:tcPr>
          <w:p w14:paraId="2E23AE47" w14:textId="153A478D" w:rsidR="00580B4C" w:rsidRPr="0087731C" w:rsidRDefault="00580B4C" w:rsidP="00580B4C">
            <w:pPr>
              <w:jc w:val="center"/>
              <w:rPr>
                <w:rFonts w:asciiTheme="majorBidi" w:hAnsiTheme="majorBidi" w:cstheme="majorBidi"/>
              </w:rPr>
            </w:pPr>
            <w:r w:rsidRPr="0087731C">
              <w:rPr>
                <w:rFonts w:asciiTheme="majorBidi" w:hAnsiTheme="majorBidi" w:cstheme="majorBidi"/>
              </w:rPr>
              <w:t>0.004*</w:t>
            </w:r>
          </w:p>
        </w:tc>
      </w:tr>
      <w:tr w:rsidR="00BE2B2F" w:rsidRPr="0087731C" w14:paraId="768677A5" w14:textId="77777777" w:rsidTr="00BE2B2F">
        <w:trPr>
          <w:trHeight w:val="20"/>
        </w:trPr>
        <w:tc>
          <w:tcPr>
            <w:tcW w:w="743" w:type="pct"/>
            <w:vMerge/>
            <w:vAlign w:val="center"/>
            <w:hideMark/>
          </w:tcPr>
          <w:p w14:paraId="4EFDC155" w14:textId="77777777" w:rsidR="00580B4C" w:rsidRPr="0087731C" w:rsidRDefault="00580B4C" w:rsidP="00580B4C">
            <w:pPr>
              <w:jc w:val="center"/>
              <w:rPr>
                <w:rFonts w:asciiTheme="majorBidi" w:hAnsiTheme="majorBidi" w:cstheme="majorBidi"/>
              </w:rPr>
            </w:pPr>
          </w:p>
        </w:tc>
        <w:tc>
          <w:tcPr>
            <w:tcW w:w="409" w:type="pct"/>
            <w:gridSpan w:val="2"/>
            <w:vMerge/>
            <w:vAlign w:val="center"/>
            <w:hideMark/>
          </w:tcPr>
          <w:p w14:paraId="77EEBF8E" w14:textId="77777777" w:rsidR="00580B4C" w:rsidRPr="0087731C" w:rsidRDefault="00580B4C" w:rsidP="00580B4C">
            <w:pPr>
              <w:jc w:val="center"/>
              <w:rPr>
                <w:rFonts w:asciiTheme="majorBidi" w:hAnsiTheme="majorBidi" w:cstheme="majorBidi"/>
              </w:rPr>
            </w:pPr>
          </w:p>
        </w:tc>
        <w:tc>
          <w:tcPr>
            <w:tcW w:w="1394" w:type="pct"/>
            <w:vAlign w:val="center"/>
          </w:tcPr>
          <w:p w14:paraId="1D379716"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Immediately postoperative</w:t>
            </w:r>
          </w:p>
        </w:tc>
        <w:tc>
          <w:tcPr>
            <w:tcW w:w="497" w:type="pct"/>
            <w:vAlign w:val="center"/>
          </w:tcPr>
          <w:p w14:paraId="78ABDB10"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24.35</w:t>
            </w:r>
          </w:p>
        </w:tc>
        <w:tc>
          <w:tcPr>
            <w:tcW w:w="470" w:type="pct"/>
            <w:gridSpan w:val="3"/>
            <w:vAlign w:val="center"/>
          </w:tcPr>
          <w:p w14:paraId="73FFFE3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±4.34</w:t>
            </w:r>
          </w:p>
        </w:tc>
        <w:tc>
          <w:tcPr>
            <w:tcW w:w="450" w:type="pct"/>
            <w:vAlign w:val="center"/>
          </w:tcPr>
          <w:p w14:paraId="3EC8FC5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19.60</w:t>
            </w:r>
          </w:p>
        </w:tc>
        <w:tc>
          <w:tcPr>
            <w:tcW w:w="520" w:type="pct"/>
            <w:vAlign w:val="center"/>
          </w:tcPr>
          <w:p w14:paraId="3F868162"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32.60</w:t>
            </w:r>
          </w:p>
        </w:tc>
        <w:tc>
          <w:tcPr>
            <w:tcW w:w="517" w:type="pct"/>
            <w:vMerge/>
            <w:vAlign w:val="center"/>
          </w:tcPr>
          <w:p w14:paraId="261E6146" w14:textId="77777777" w:rsidR="00580B4C" w:rsidRPr="0087731C" w:rsidRDefault="00580B4C" w:rsidP="00580B4C">
            <w:pPr>
              <w:jc w:val="center"/>
              <w:rPr>
                <w:rFonts w:asciiTheme="majorBidi" w:hAnsiTheme="majorBidi" w:cstheme="majorBidi"/>
              </w:rPr>
            </w:pPr>
          </w:p>
        </w:tc>
      </w:tr>
      <w:tr w:rsidR="00BE2B2F" w:rsidRPr="0087731C" w14:paraId="639F5480" w14:textId="77777777" w:rsidTr="00BE2B2F">
        <w:trPr>
          <w:trHeight w:val="20"/>
        </w:trPr>
        <w:tc>
          <w:tcPr>
            <w:tcW w:w="743" w:type="pct"/>
            <w:vMerge/>
            <w:vAlign w:val="center"/>
          </w:tcPr>
          <w:p w14:paraId="1FA8DE25"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2C5EE5D1" w14:textId="77777777" w:rsidR="00580B4C" w:rsidRPr="0087731C" w:rsidRDefault="00580B4C" w:rsidP="00580B4C">
            <w:pPr>
              <w:jc w:val="center"/>
              <w:rPr>
                <w:rFonts w:asciiTheme="majorBidi" w:hAnsiTheme="majorBidi" w:cstheme="majorBidi"/>
              </w:rPr>
            </w:pPr>
          </w:p>
        </w:tc>
        <w:tc>
          <w:tcPr>
            <w:tcW w:w="1394" w:type="pct"/>
            <w:vAlign w:val="center"/>
          </w:tcPr>
          <w:p w14:paraId="4FA35B7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6m postoperative</w:t>
            </w:r>
          </w:p>
        </w:tc>
        <w:tc>
          <w:tcPr>
            <w:tcW w:w="497" w:type="pct"/>
            <w:vAlign w:val="center"/>
          </w:tcPr>
          <w:p w14:paraId="48F9BF13"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26.28</w:t>
            </w:r>
          </w:p>
        </w:tc>
        <w:tc>
          <w:tcPr>
            <w:tcW w:w="470" w:type="pct"/>
            <w:gridSpan w:val="3"/>
            <w:vAlign w:val="center"/>
          </w:tcPr>
          <w:p w14:paraId="30240EA0"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±3.29</w:t>
            </w:r>
          </w:p>
        </w:tc>
        <w:tc>
          <w:tcPr>
            <w:tcW w:w="450" w:type="pct"/>
            <w:vAlign w:val="center"/>
          </w:tcPr>
          <w:p w14:paraId="7251D7F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21.40</w:t>
            </w:r>
          </w:p>
        </w:tc>
        <w:tc>
          <w:tcPr>
            <w:tcW w:w="520" w:type="pct"/>
            <w:vAlign w:val="center"/>
          </w:tcPr>
          <w:p w14:paraId="48D7997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30.70</w:t>
            </w:r>
          </w:p>
        </w:tc>
        <w:tc>
          <w:tcPr>
            <w:tcW w:w="517" w:type="pct"/>
            <w:vMerge/>
            <w:vAlign w:val="center"/>
          </w:tcPr>
          <w:p w14:paraId="12265534" w14:textId="77777777" w:rsidR="00580B4C" w:rsidRPr="0087731C" w:rsidRDefault="00580B4C" w:rsidP="00580B4C">
            <w:pPr>
              <w:jc w:val="center"/>
              <w:rPr>
                <w:rFonts w:asciiTheme="majorBidi" w:hAnsiTheme="majorBidi" w:cstheme="majorBidi"/>
              </w:rPr>
            </w:pPr>
          </w:p>
        </w:tc>
      </w:tr>
      <w:tr w:rsidR="00BE2B2F" w:rsidRPr="0087731C" w14:paraId="3EDC9361" w14:textId="77777777" w:rsidTr="00BE2B2F">
        <w:trPr>
          <w:trHeight w:val="20"/>
        </w:trPr>
        <w:tc>
          <w:tcPr>
            <w:tcW w:w="743" w:type="pct"/>
            <w:vMerge/>
            <w:vAlign w:val="center"/>
          </w:tcPr>
          <w:p w14:paraId="72799D92" w14:textId="77777777" w:rsidR="00580B4C" w:rsidRPr="0087731C" w:rsidRDefault="00580B4C" w:rsidP="00580B4C">
            <w:pPr>
              <w:jc w:val="center"/>
              <w:rPr>
                <w:rFonts w:asciiTheme="majorBidi" w:hAnsiTheme="majorBidi" w:cstheme="majorBidi"/>
              </w:rPr>
            </w:pPr>
          </w:p>
        </w:tc>
        <w:tc>
          <w:tcPr>
            <w:tcW w:w="409" w:type="pct"/>
            <w:gridSpan w:val="2"/>
            <w:vMerge w:val="restart"/>
            <w:vAlign w:val="center"/>
          </w:tcPr>
          <w:p w14:paraId="3E9ED988" w14:textId="33FE62DE" w:rsidR="00580B4C" w:rsidRPr="0087731C" w:rsidRDefault="00580B4C" w:rsidP="00580B4C">
            <w:pPr>
              <w:jc w:val="center"/>
              <w:rPr>
                <w:rFonts w:asciiTheme="majorBidi" w:hAnsiTheme="majorBidi" w:cstheme="majorBidi"/>
              </w:rPr>
            </w:pPr>
            <w:r w:rsidRPr="0087731C">
              <w:rPr>
                <w:rFonts w:asciiTheme="majorBidi" w:hAnsiTheme="majorBidi" w:cstheme="majorBidi"/>
              </w:rPr>
              <w:t>Left orbit</w:t>
            </w:r>
          </w:p>
        </w:tc>
        <w:tc>
          <w:tcPr>
            <w:tcW w:w="1394" w:type="pct"/>
            <w:vAlign w:val="center"/>
          </w:tcPr>
          <w:p w14:paraId="6F0C1B08"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Preoperative</w:t>
            </w:r>
          </w:p>
        </w:tc>
        <w:tc>
          <w:tcPr>
            <w:tcW w:w="497" w:type="pct"/>
            <w:vAlign w:val="center"/>
          </w:tcPr>
          <w:p w14:paraId="3E75FFF0"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24.00</w:t>
            </w:r>
          </w:p>
        </w:tc>
        <w:tc>
          <w:tcPr>
            <w:tcW w:w="470" w:type="pct"/>
            <w:gridSpan w:val="3"/>
            <w:vAlign w:val="center"/>
          </w:tcPr>
          <w:p w14:paraId="4FE861B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±4.86</w:t>
            </w:r>
          </w:p>
        </w:tc>
        <w:tc>
          <w:tcPr>
            <w:tcW w:w="450" w:type="pct"/>
            <w:vAlign w:val="center"/>
          </w:tcPr>
          <w:p w14:paraId="20FAA1C6"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18.70</w:t>
            </w:r>
          </w:p>
        </w:tc>
        <w:tc>
          <w:tcPr>
            <w:tcW w:w="520" w:type="pct"/>
            <w:vAlign w:val="center"/>
          </w:tcPr>
          <w:p w14:paraId="4A1CE40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32.60</w:t>
            </w:r>
          </w:p>
        </w:tc>
        <w:tc>
          <w:tcPr>
            <w:tcW w:w="517" w:type="pct"/>
            <w:vMerge w:val="restart"/>
            <w:vAlign w:val="center"/>
          </w:tcPr>
          <w:p w14:paraId="51658643" w14:textId="77D7B174" w:rsidR="00580B4C" w:rsidRPr="0087731C" w:rsidRDefault="00580B4C" w:rsidP="00580B4C">
            <w:pPr>
              <w:jc w:val="center"/>
              <w:rPr>
                <w:rFonts w:asciiTheme="majorBidi" w:hAnsiTheme="majorBidi" w:cstheme="majorBidi"/>
              </w:rPr>
            </w:pPr>
            <w:r w:rsidRPr="0087731C">
              <w:rPr>
                <w:rFonts w:asciiTheme="majorBidi" w:hAnsiTheme="majorBidi" w:cstheme="majorBidi"/>
              </w:rPr>
              <w:t>&lt;0.001*</w:t>
            </w:r>
          </w:p>
        </w:tc>
      </w:tr>
      <w:tr w:rsidR="00BE2B2F" w:rsidRPr="0087731C" w14:paraId="3CD3CCBE" w14:textId="77777777" w:rsidTr="00BE2B2F">
        <w:trPr>
          <w:trHeight w:val="20"/>
        </w:trPr>
        <w:tc>
          <w:tcPr>
            <w:tcW w:w="743" w:type="pct"/>
            <w:vMerge/>
            <w:vAlign w:val="center"/>
          </w:tcPr>
          <w:p w14:paraId="2F0EBE51"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63A7E73D" w14:textId="77777777" w:rsidR="00580B4C" w:rsidRPr="0087731C" w:rsidRDefault="00580B4C" w:rsidP="00580B4C">
            <w:pPr>
              <w:jc w:val="center"/>
              <w:rPr>
                <w:rFonts w:asciiTheme="majorBidi" w:hAnsiTheme="majorBidi" w:cstheme="majorBidi"/>
              </w:rPr>
            </w:pPr>
          </w:p>
        </w:tc>
        <w:tc>
          <w:tcPr>
            <w:tcW w:w="1394" w:type="pct"/>
            <w:vAlign w:val="center"/>
          </w:tcPr>
          <w:p w14:paraId="3B5F09B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Immediately postoperative</w:t>
            </w:r>
          </w:p>
        </w:tc>
        <w:tc>
          <w:tcPr>
            <w:tcW w:w="497" w:type="pct"/>
            <w:vAlign w:val="center"/>
          </w:tcPr>
          <w:p w14:paraId="48059E28"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24.87</w:t>
            </w:r>
          </w:p>
        </w:tc>
        <w:tc>
          <w:tcPr>
            <w:tcW w:w="470" w:type="pct"/>
            <w:gridSpan w:val="3"/>
            <w:vAlign w:val="center"/>
          </w:tcPr>
          <w:p w14:paraId="1A914019"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±4.94</w:t>
            </w:r>
          </w:p>
        </w:tc>
        <w:tc>
          <w:tcPr>
            <w:tcW w:w="450" w:type="pct"/>
            <w:vAlign w:val="center"/>
          </w:tcPr>
          <w:p w14:paraId="5154B135"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19.90</w:t>
            </w:r>
          </w:p>
        </w:tc>
        <w:tc>
          <w:tcPr>
            <w:tcW w:w="520" w:type="pct"/>
            <w:vAlign w:val="center"/>
          </w:tcPr>
          <w:p w14:paraId="391F2BF3"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33.10</w:t>
            </w:r>
          </w:p>
        </w:tc>
        <w:tc>
          <w:tcPr>
            <w:tcW w:w="517" w:type="pct"/>
            <w:vMerge/>
            <w:vAlign w:val="center"/>
          </w:tcPr>
          <w:p w14:paraId="7BE5E01E" w14:textId="77777777" w:rsidR="00580B4C" w:rsidRPr="0087731C" w:rsidRDefault="00580B4C" w:rsidP="00580B4C">
            <w:pPr>
              <w:jc w:val="center"/>
              <w:rPr>
                <w:rFonts w:asciiTheme="majorBidi" w:hAnsiTheme="majorBidi" w:cstheme="majorBidi"/>
              </w:rPr>
            </w:pPr>
          </w:p>
        </w:tc>
      </w:tr>
      <w:tr w:rsidR="00BE2B2F" w:rsidRPr="0087731C" w14:paraId="096D1267" w14:textId="77777777" w:rsidTr="00BE2B2F">
        <w:trPr>
          <w:trHeight w:val="20"/>
        </w:trPr>
        <w:tc>
          <w:tcPr>
            <w:tcW w:w="743" w:type="pct"/>
            <w:vMerge/>
            <w:vAlign w:val="center"/>
          </w:tcPr>
          <w:p w14:paraId="246279F4"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70ED52D0" w14:textId="77777777" w:rsidR="00580B4C" w:rsidRPr="0087731C" w:rsidRDefault="00580B4C" w:rsidP="00580B4C">
            <w:pPr>
              <w:jc w:val="center"/>
              <w:rPr>
                <w:rFonts w:asciiTheme="majorBidi" w:hAnsiTheme="majorBidi" w:cstheme="majorBidi"/>
              </w:rPr>
            </w:pPr>
          </w:p>
        </w:tc>
        <w:tc>
          <w:tcPr>
            <w:tcW w:w="1394" w:type="pct"/>
            <w:vAlign w:val="center"/>
          </w:tcPr>
          <w:p w14:paraId="5B8EF936"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6m postoperative</w:t>
            </w:r>
          </w:p>
        </w:tc>
        <w:tc>
          <w:tcPr>
            <w:tcW w:w="497" w:type="pct"/>
            <w:vAlign w:val="center"/>
          </w:tcPr>
          <w:p w14:paraId="16FB6C0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27.16</w:t>
            </w:r>
          </w:p>
        </w:tc>
        <w:tc>
          <w:tcPr>
            <w:tcW w:w="470" w:type="pct"/>
            <w:gridSpan w:val="3"/>
            <w:vAlign w:val="center"/>
          </w:tcPr>
          <w:p w14:paraId="466B1E9B"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±4.39</w:t>
            </w:r>
          </w:p>
        </w:tc>
        <w:tc>
          <w:tcPr>
            <w:tcW w:w="450" w:type="pct"/>
            <w:vAlign w:val="center"/>
          </w:tcPr>
          <w:p w14:paraId="1681FBA6"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21.50</w:t>
            </w:r>
          </w:p>
        </w:tc>
        <w:tc>
          <w:tcPr>
            <w:tcW w:w="520" w:type="pct"/>
            <w:vAlign w:val="center"/>
          </w:tcPr>
          <w:p w14:paraId="139FD2E5"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34.20</w:t>
            </w:r>
          </w:p>
        </w:tc>
        <w:tc>
          <w:tcPr>
            <w:tcW w:w="517" w:type="pct"/>
            <w:vMerge/>
            <w:vAlign w:val="center"/>
          </w:tcPr>
          <w:p w14:paraId="756A4885" w14:textId="77777777" w:rsidR="00580B4C" w:rsidRPr="0087731C" w:rsidRDefault="00580B4C" w:rsidP="00580B4C">
            <w:pPr>
              <w:jc w:val="center"/>
              <w:rPr>
                <w:rFonts w:asciiTheme="majorBidi" w:hAnsiTheme="majorBidi" w:cstheme="majorBidi"/>
              </w:rPr>
            </w:pPr>
          </w:p>
        </w:tc>
      </w:tr>
      <w:tr w:rsidR="00BE2B2F" w:rsidRPr="0087731C" w14:paraId="1A65A061" w14:textId="77777777" w:rsidTr="00BE2B2F">
        <w:trPr>
          <w:trHeight w:val="20"/>
        </w:trPr>
        <w:tc>
          <w:tcPr>
            <w:tcW w:w="743" w:type="pct"/>
            <w:vMerge w:val="restart"/>
            <w:vAlign w:val="center"/>
          </w:tcPr>
          <w:p w14:paraId="3867A51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AP</w:t>
            </w:r>
          </w:p>
        </w:tc>
        <w:tc>
          <w:tcPr>
            <w:tcW w:w="409" w:type="pct"/>
            <w:gridSpan w:val="2"/>
            <w:vMerge w:val="restart"/>
            <w:vAlign w:val="center"/>
          </w:tcPr>
          <w:p w14:paraId="7B35AC4F" w14:textId="4123A694" w:rsidR="00580B4C" w:rsidRPr="0087731C" w:rsidRDefault="00580B4C" w:rsidP="00580B4C">
            <w:pPr>
              <w:jc w:val="center"/>
              <w:rPr>
                <w:rFonts w:asciiTheme="majorBidi" w:hAnsiTheme="majorBidi" w:cstheme="majorBidi"/>
              </w:rPr>
            </w:pPr>
            <w:r w:rsidRPr="0087731C">
              <w:rPr>
                <w:rFonts w:asciiTheme="majorBidi" w:hAnsiTheme="majorBidi" w:cstheme="majorBidi"/>
              </w:rPr>
              <w:t>Right orbit</w:t>
            </w:r>
          </w:p>
        </w:tc>
        <w:tc>
          <w:tcPr>
            <w:tcW w:w="1394" w:type="pct"/>
            <w:vAlign w:val="center"/>
          </w:tcPr>
          <w:p w14:paraId="5520590B"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Preoperative</w:t>
            </w:r>
          </w:p>
        </w:tc>
        <w:tc>
          <w:tcPr>
            <w:tcW w:w="497" w:type="pct"/>
            <w:vAlign w:val="center"/>
          </w:tcPr>
          <w:p w14:paraId="5504EF0F"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30.20</w:t>
            </w:r>
          </w:p>
        </w:tc>
        <w:tc>
          <w:tcPr>
            <w:tcW w:w="470" w:type="pct"/>
            <w:gridSpan w:val="3"/>
            <w:vAlign w:val="center"/>
          </w:tcPr>
          <w:p w14:paraId="3953FA27"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±3.37</w:t>
            </w:r>
          </w:p>
        </w:tc>
        <w:tc>
          <w:tcPr>
            <w:tcW w:w="450" w:type="pct"/>
            <w:vAlign w:val="center"/>
          </w:tcPr>
          <w:p w14:paraId="65B06CA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23.30</w:t>
            </w:r>
          </w:p>
        </w:tc>
        <w:tc>
          <w:tcPr>
            <w:tcW w:w="520" w:type="pct"/>
            <w:vAlign w:val="center"/>
          </w:tcPr>
          <w:p w14:paraId="3C443AC0"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37.30</w:t>
            </w:r>
          </w:p>
        </w:tc>
        <w:tc>
          <w:tcPr>
            <w:tcW w:w="517" w:type="pct"/>
            <w:vMerge w:val="restart"/>
            <w:vAlign w:val="center"/>
          </w:tcPr>
          <w:p w14:paraId="208E9E8F" w14:textId="28BFA90D" w:rsidR="00580B4C" w:rsidRPr="0087731C" w:rsidRDefault="00580B4C" w:rsidP="00580B4C">
            <w:pPr>
              <w:jc w:val="center"/>
              <w:rPr>
                <w:rFonts w:asciiTheme="majorBidi" w:hAnsiTheme="majorBidi" w:cstheme="majorBidi"/>
              </w:rPr>
            </w:pPr>
            <w:r w:rsidRPr="0087731C">
              <w:rPr>
                <w:rFonts w:asciiTheme="majorBidi" w:hAnsiTheme="majorBidi" w:cstheme="majorBidi"/>
              </w:rPr>
              <w:t>0.009*</w:t>
            </w:r>
          </w:p>
        </w:tc>
      </w:tr>
      <w:tr w:rsidR="00BE2B2F" w:rsidRPr="0087731C" w14:paraId="65E323A4" w14:textId="77777777" w:rsidTr="00BE2B2F">
        <w:trPr>
          <w:trHeight w:val="20"/>
        </w:trPr>
        <w:tc>
          <w:tcPr>
            <w:tcW w:w="743" w:type="pct"/>
            <w:vMerge/>
            <w:vAlign w:val="center"/>
            <w:hideMark/>
          </w:tcPr>
          <w:p w14:paraId="47C66734" w14:textId="77777777" w:rsidR="00580B4C" w:rsidRPr="0087731C" w:rsidRDefault="00580B4C" w:rsidP="00580B4C">
            <w:pPr>
              <w:jc w:val="center"/>
              <w:rPr>
                <w:rFonts w:asciiTheme="majorBidi" w:hAnsiTheme="majorBidi" w:cstheme="majorBidi"/>
              </w:rPr>
            </w:pPr>
          </w:p>
        </w:tc>
        <w:tc>
          <w:tcPr>
            <w:tcW w:w="409" w:type="pct"/>
            <w:gridSpan w:val="2"/>
            <w:vMerge/>
            <w:vAlign w:val="center"/>
            <w:hideMark/>
          </w:tcPr>
          <w:p w14:paraId="2172180D" w14:textId="77777777" w:rsidR="00580B4C" w:rsidRPr="0087731C" w:rsidRDefault="00580B4C" w:rsidP="00580B4C">
            <w:pPr>
              <w:jc w:val="center"/>
              <w:rPr>
                <w:rFonts w:asciiTheme="majorBidi" w:hAnsiTheme="majorBidi" w:cstheme="majorBidi"/>
              </w:rPr>
            </w:pPr>
          </w:p>
        </w:tc>
        <w:tc>
          <w:tcPr>
            <w:tcW w:w="1394" w:type="pct"/>
            <w:vAlign w:val="center"/>
          </w:tcPr>
          <w:p w14:paraId="31115C40"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Immediately postoperative</w:t>
            </w:r>
          </w:p>
        </w:tc>
        <w:tc>
          <w:tcPr>
            <w:tcW w:w="497" w:type="pct"/>
            <w:vAlign w:val="center"/>
          </w:tcPr>
          <w:p w14:paraId="020CDF9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31.89</w:t>
            </w:r>
          </w:p>
        </w:tc>
        <w:tc>
          <w:tcPr>
            <w:tcW w:w="470" w:type="pct"/>
            <w:gridSpan w:val="3"/>
            <w:vAlign w:val="center"/>
          </w:tcPr>
          <w:p w14:paraId="42E968C2"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±1.35</w:t>
            </w:r>
          </w:p>
        </w:tc>
        <w:tc>
          <w:tcPr>
            <w:tcW w:w="450" w:type="pct"/>
            <w:vAlign w:val="center"/>
          </w:tcPr>
          <w:p w14:paraId="0F64C55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29.30</w:t>
            </w:r>
          </w:p>
        </w:tc>
        <w:tc>
          <w:tcPr>
            <w:tcW w:w="520" w:type="pct"/>
            <w:vAlign w:val="center"/>
          </w:tcPr>
          <w:p w14:paraId="27F2F2BF"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34.10</w:t>
            </w:r>
          </w:p>
        </w:tc>
        <w:tc>
          <w:tcPr>
            <w:tcW w:w="517" w:type="pct"/>
            <w:vMerge/>
            <w:vAlign w:val="center"/>
          </w:tcPr>
          <w:p w14:paraId="2E574AF3" w14:textId="77777777" w:rsidR="00580B4C" w:rsidRPr="0087731C" w:rsidRDefault="00580B4C" w:rsidP="00580B4C">
            <w:pPr>
              <w:jc w:val="center"/>
              <w:rPr>
                <w:rFonts w:asciiTheme="majorBidi" w:hAnsiTheme="majorBidi" w:cstheme="majorBidi"/>
              </w:rPr>
            </w:pPr>
          </w:p>
        </w:tc>
      </w:tr>
      <w:tr w:rsidR="00BE2B2F" w:rsidRPr="0087731C" w14:paraId="186AB5EB" w14:textId="77777777" w:rsidTr="00BE2B2F">
        <w:trPr>
          <w:trHeight w:val="20"/>
        </w:trPr>
        <w:tc>
          <w:tcPr>
            <w:tcW w:w="743" w:type="pct"/>
            <w:vMerge/>
            <w:vAlign w:val="center"/>
          </w:tcPr>
          <w:p w14:paraId="55DB42D6"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579FFA09" w14:textId="77777777" w:rsidR="00580B4C" w:rsidRPr="0087731C" w:rsidRDefault="00580B4C" w:rsidP="00580B4C">
            <w:pPr>
              <w:jc w:val="center"/>
              <w:rPr>
                <w:rFonts w:asciiTheme="majorBidi" w:hAnsiTheme="majorBidi" w:cstheme="majorBidi"/>
              </w:rPr>
            </w:pPr>
          </w:p>
        </w:tc>
        <w:tc>
          <w:tcPr>
            <w:tcW w:w="1394" w:type="pct"/>
            <w:vAlign w:val="center"/>
          </w:tcPr>
          <w:p w14:paraId="2F48137F"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6m postoperative</w:t>
            </w:r>
          </w:p>
        </w:tc>
        <w:tc>
          <w:tcPr>
            <w:tcW w:w="497" w:type="pct"/>
            <w:vAlign w:val="center"/>
          </w:tcPr>
          <w:p w14:paraId="7B20BC03"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33.81</w:t>
            </w:r>
          </w:p>
        </w:tc>
        <w:tc>
          <w:tcPr>
            <w:tcW w:w="470" w:type="pct"/>
            <w:gridSpan w:val="3"/>
            <w:vAlign w:val="center"/>
          </w:tcPr>
          <w:p w14:paraId="31D9A6D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±1.62</w:t>
            </w:r>
          </w:p>
        </w:tc>
        <w:tc>
          <w:tcPr>
            <w:tcW w:w="450" w:type="pct"/>
            <w:vAlign w:val="center"/>
          </w:tcPr>
          <w:p w14:paraId="05E35C28"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31.50</w:t>
            </w:r>
          </w:p>
        </w:tc>
        <w:tc>
          <w:tcPr>
            <w:tcW w:w="520" w:type="pct"/>
            <w:vAlign w:val="center"/>
          </w:tcPr>
          <w:p w14:paraId="7E532546"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36.40</w:t>
            </w:r>
          </w:p>
        </w:tc>
        <w:tc>
          <w:tcPr>
            <w:tcW w:w="517" w:type="pct"/>
            <w:vMerge/>
            <w:vAlign w:val="center"/>
          </w:tcPr>
          <w:p w14:paraId="56C9D7DA" w14:textId="77777777" w:rsidR="00580B4C" w:rsidRPr="0087731C" w:rsidRDefault="00580B4C" w:rsidP="00580B4C">
            <w:pPr>
              <w:jc w:val="center"/>
              <w:rPr>
                <w:rFonts w:asciiTheme="majorBidi" w:hAnsiTheme="majorBidi" w:cstheme="majorBidi"/>
              </w:rPr>
            </w:pPr>
          </w:p>
        </w:tc>
      </w:tr>
      <w:tr w:rsidR="00BE2B2F" w:rsidRPr="0087731C" w14:paraId="380C0BE4" w14:textId="77777777" w:rsidTr="00BE2B2F">
        <w:trPr>
          <w:trHeight w:val="20"/>
        </w:trPr>
        <w:tc>
          <w:tcPr>
            <w:tcW w:w="743" w:type="pct"/>
            <w:vMerge/>
            <w:vAlign w:val="center"/>
          </w:tcPr>
          <w:p w14:paraId="50D1A52D" w14:textId="77777777" w:rsidR="00580B4C" w:rsidRPr="0087731C" w:rsidRDefault="00580B4C" w:rsidP="00580B4C">
            <w:pPr>
              <w:jc w:val="center"/>
              <w:rPr>
                <w:rFonts w:asciiTheme="majorBidi" w:hAnsiTheme="majorBidi" w:cstheme="majorBidi"/>
              </w:rPr>
            </w:pPr>
          </w:p>
        </w:tc>
        <w:tc>
          <w:tcPr>
            <w:tcW w:w="409" w:type="pct"/>
            <w:gridSpan w:val="2"/>
            <w:vMerge w:val="restart"/>
            <w:vAlign w:val="center"/>
          </w:tcPr>
          <w:p w14:paraId="15BAA104" w14:textId="0FBA63FF" w:rsidR="00580B4C" w:rsidRPr="0087731C" w:rsidRDefault="00580B4C" w:rsidP="00580B4C">
            <w:pPr>
              <w:jc w:val="center"/>
              <w:rPr>
                <w:rFonts w:asciiTheme="majorBidi" w:hAnsiTheme="majorBidi" w:cstheme="majorBidi"/>
              </w:rPr>
            </w:pPr>
            <w:r w:rsidRPr="0087731C">
              <w:rPr>
                <w:rFonts w:asciiTheme="majorBidi" w:hAnsiTheme="majorBidi" w:cstheme="majorBidi"/>
              </w:rPr>
              <w:t>Left orbit</w:t>
            </w:r>
          </w:p>
        </w:tc>
        <w:tc>
          <w:tcPr>
            <w:tcW w:w="1394" w:type="pct"/>
            <w:vAlign w:val="center"/>
          </w:tcPr>
          <w:p w14:paraId="33BFDEF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Preoperative</w:t>
            </w:r>
          </w:p>
        </w:tc>
        <w:tc>
          <w:tcPr>
            <w:tcW w:w="497" w:type="pct"/>
            <w:vAlign w:val="center"/>
          </w:tcPr>
          <w:p w14:paraId="62DA3CC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30.70</w:t>
            </w:r>
          </w:p>
        </w:tc>
        <w:tc>
          <w:tcPr>
            <w:tcW w:w="470" w:type="pct"/>
            <w:gridSpan w:val="3"/>
            <w:vAlign w:val="center"/>
          </w:tcPr>
          <w:p w14:paraId="695B0A0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±1.72</w:t>
            </w:r>
          </w:p>
        </w:tc>
        <w:tc>
          <w:tcPr>
            <w:tcW w:w="450" w:type="pct"/>
            <w:vAlign w:val="center"/>
          </w:tcPr>
          <w:p w14:paraId="649C2639"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27.20</w:t>
            </w:r>
          </w:p>
        </w:tc>
        <w:tc>
          <w:tcPr>
            <w:tcW w:w="520" w:type="pct"/>
            <w:vAlign w:val="center"/>
          </w:tcPr>
          <w:p w14:paraId="557352B0"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33.30</w:t>
            </w:r>
          </w:p>
        </w:tc>
        <w:tc>
          <w:tcPr>
            <w:tcW w:w="517" w:type="pct"/>
            <w:vMerge w:val="restart"/>
            <w:vAlign w:val="center"/>
          </w:tcPr>
          <w:p w14:paraId="44381F0D" w14:textId="5BC51F94" w:rsidR="00580B4C" w:rsidRPr="0087731C" w:rsidRDefault="00580B4C" w:rsidP="00580B4C">
            <w:pPr>
              <w:jc w:val="center"/>
              <w:rPr>
                <w:rFonts w:asciiTheme="majorBidi" w:hAnsiTheme="majorBidi" w:cstheme="majorBidi"/>
              </w:rPr>
            </w:pPr>
            <w:r w:rsidRPr="0087731C">
              <w:rPr>
                <w:rFonts w:asciiTheme="majorBidi" w:hAnsiTheme="majorBidi" w:cstheme="majorBidi"/>
              </w:rPr>
              <w:t>&lt;0.001*</w:t>
            </w:r>
          </w:p>
        </w:tc>
      </w:tr>
      <w:tr w:rsidR="00BE2B2F" w:rsidRPr="0087731C" w14:paraId="3F5D4AB2" w14:textId="77777777" w:rsidTr="00BE2B2F">
        <w:trPr>
          <w:trHeight w:val="20"/>
        </w:trPr>
        <w:tc>
          <w:tcPr>
            <w:tcW w:w="743" w:type="pct"/>
            <w:vMerge/>
            <w:vAlign w:val="center"/>
          </w:tcPr>
          <w:p w14:paraId="4130FF52"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0FBFD04C" w14:textId="77777777" w:rsidR="00580B4C" w:rsidRPr="0087731C" w:rsidRDefault="00580B4C" w:rsidP="00580B4C">
            <w:pPr>
              <w:jc w:val="center"/>
              <w:rPr>
                <w:rFonts w:asciiTheme="majorBidi" w:hAnsiTheme="majorBidi" w:cstheme="majorBidi"/>
              </w:rPr>
            </w:pPr>
          </w:p>
        </w:tc>
        <w:tc>
          <w:tcPr>
            <w:tcW w:w="1394" w:type="pct"/>
            <w:vAlign w:val="center"/>
          </w:tcPr>
          <w:p w14:paraId="4CA6AF7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Immediately postoperative</w:t>
            </w:r>
          </w:p>
        </w:tc>
        <w:tc>
          <w:tcPr>
            <w:tcW w:w="497" w:type="pct"/>
            <w:vAlign w:val="center"/>
          </w:tcPr>
          <w:p w14:paraId="31A6BA2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31.76</w:t>
            </w:r>
          </w:p>
        </w:tc>
        <w:tc>
          <w:tcPr>
            <w:tcW w:w="470" w:type="pct"/>
            <w:gridSpan w:val="3"/>
            <w:vAlign w:val="center"/>
          </w:tcPr>
          <w:p w14:paraId="64414EE6"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±1.50</w:t>
            </w:r>
          </w:p>
        </w:tc>
        <w:tc>
          <w:tcPr>
            <w:tcW w:w="450" w:type="pct"/>
            <w:vAlign w:val="center"/>
          </w:tcPr>
          <w:p w14:paraId="387CC5B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28.90</w:t>
            </w:r>
          </w:p>
        </w:tc>
        <w:tc>
          <w:tcPr>
            <w:tcW w:w="520" w:type="pct"/>
            <w:vAlign w:val="center"/>
          </w:tcPr>
          <w:p w14:paraId="25BACAFD"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34.20</w:t>
            </w:r>
          </w:p>
        </w:tc>
        <w:tc>
          <w:tcPr>
            <w:tcW w:w="517" w:type="pct"/>
            <w:vMerge/>
            <w:vAlign w:val="center"/>
          </w:tcPr>
          <w:p w14:paraId="0A0A11E6" w14:textId="77777777" w:rsidR="00580B4C" w:rsidRPr="0087731C" w:rsidRDefault="00580B4C" w:rsidP="00580B4C">
            <w:pPr>
              <w:jc w:val="center"/>
              <w:rPr>
                <w:rFonts w:asciiTheme="majorBidi" w:hAnsiTheme="majorBidi" w:cstheme="majorBidi"/>
              </w:rPr>
            </w:pPr>
          </w:p>
        </w:tc>
      </w:tr>
      <w:tr w:rsidR="00BE2B2F" w:rsidRPr="0087731C" w14:paraId="2D8FA444" w14:textId="77777777" w:rsidTr="00BE2B2F">
        <w:trPr>
          <w:trHeight w:val="20"/>
        </w:trPr>
        <w:tc>
          <w:tcPr>
            <w:tcW w:w="743" w:type="pct"/>
            <w:vMerge/>
            <w:vAlign w:val="center"/>
          </w:tcPr>
          <w:p w14:paraId="79075398"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291EF29E" w14:textId="77777777" w:rsidR="00580B4C" w:rsidRPr="0087731C" w:rsidRDefault="00580B4C" w:rsidP="00580B4C">
            <w:pPr>
              <w:jc w:val="center"/>
              <w:rPr>
                <w:rFonts w:asciiTheme="majorBidi" w:hAnsiTheme="majorBidi" w:cstheme="majorBidi"/>
              </w:rPr>
            </w:pPr>
          </w:p>
        </w:tc>
        <w:tc>
          <w:tcPr>
            <w:tcW w:w="1394" w:type="pct"/>
            <w:vAlign w:val="center"/>
          </w:tcPr>
          <w:p w14:paraId="234E6FB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6m postoperative</w:t>
            </w:r>
          </w:p>
        </w:tc>
        <w:tc>
          <w:tcPr>
            <w:tcW w:w="497" w:type="pct"/>
            <w:vAlign w:val="center"/>
          </w:tcPr>
          <w:p w14:paraId="1321856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33.98</w:t>
            </w:r>
          </w:p>
        </w:tc>
        <w:tc>
          <w:tcPr>
            <w:tcW w:w="470" w:type="pct"/>
            <w:gridSpan w:val="3"/>
            <w:vAlign w:val="center"/>
          </w:tcPr>
          <w:p w14:paraId="080838F5"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±1.94</w:t>
            </w:r>
          </w:p>
        </w:tc>
        <w:tc>
          <w:tcPr>
            <w:tcW w:w="450" w:type="pct"/>
            <w:vAlign w:val="center"/>
          </w:tcPr>
          <w:p w14:paraId="3E7DD5BD"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29.30</w:t>
            </w:r>
          </w:p>
        </w:tc>
        <w:tc>
          <w:tcPr>
            <w:tcW w:w="520" w:type="pct"/>
            <w:vAlign w:val="center"/>
          </w:tcPr>
          <w:p w14:paraId="7C7D791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36.50</w:t>
            </w:r>
          </w:p>
        </w:tc>
        <w:tc>
          <w:tcPr>
            <w:tcW w:w="517" w:type="pct"/>
            <w:vMerge/>
            <w:vAlign w:val="center"/>
          </w:tcPr>
          <w:p w14:paraId="749C5C58" w14:textId="77777777" w:rsidR="00580B4C" w:rsidRPr="0087731C" w:rsidRDefault="00580B4C" w:rsidP="00580B4C">
            <w:pPr>
              <w:jc w:val="center"/>
              <w:rPr>
                <w:rFonts w:asciiTheme="majorBidi" w:hAnsiTheme="majorBidi" w:cstheme="majorBidi"/>
              </w:rPr>
            </w:pPr>
          </w:p>
        </w:tc>
      </w:tr>
      <w:tr w:rsidR="00BE2B2F" w:rsidRPr="0087731C" w14:paraId="041C5F9E" w14:textId="77777777" w:rsidTr="00BE2B2F">
        <w:trPr>
          <w:trHeight w:val="20"/>
        </w:trPr>
        <w:tc>
          <w:tcPr>
            <w:tcW w:w="743" w:type="pct"/>
            <w:vMerge w:val="restart"/>
            <w:vAlign w:val="center"/>
          </w:tcPr>
          <w:p w14:paraId="7A9D87C3"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Volume</w:t>
            </w:r>
          </w:p>
        </w:tc>
        <w:tc>
          <w:tcPr>
            <w:tcW w:w="409" w:type="pct"/>
            <w:gridSpan w:val="2"/>
            <w:vMerge w:val="restart"/>
            <w:vAlign w:val="center"/>
          </w:tcPr>
          <w:p w14:paraId="086E337D" w14:textId="7C9AD426" w:rsidR="00580B4C" w:rsidRPr="0087731C" w:rsidRDefault="00580B4C" w:rsidP="00580B4C">
            <w:pPr>
              <w:jc w:val="center"/>
              <w:rPr>
                <w:rFonts w:asciiTheme="majorBidi" w:hAnsiTheme="majorBidi" w:cstheme="majorBidi"/>
              </w:rPr>
            </w:pPr>
            <w:r w:rsidRPr="0087731C">
              <w:rPr>
                <w:rFonts w:asciiTheme="majorBidi" w:hAnsiTheme="majorBidi" w:cstheme="majorBidi"/>
              </w:rPr>
              <w:t>Right orbit</w:t>
            </w:r>
          </w:p>
        </w:tc>
        <w:tc>
          <w:tcPr>
            <w:tcW w:w="1394" w:type="pct"/>
            <w:vAlign w:val="center"/>
          </w:tcPr>
          <w:p w14:paraId="06B9E867"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Preoperative</w:t>
            </w:r>
          </w:p>
        </w:tc>
        <w:tc>
          <w:tcPr>
            <w:tcW w:w="497" w:type="pct"/>
            <w:vAlign w:val="center"/>
          </w:tcPr>
          <w:p w14:paraId="25156E6B"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458.13</w:t>
            </w:r>
          </w:p>
        </w:tc>
        <w:tc>
          <w:tcPr>
            <w:tcW w:w="470" w:type="pct"/>
            <w:gridSpan w:val="3"/>
            <w:vAlign w:val="center"/>
          </w:tcPr>
          <w:p w14:paraId="4239BEC9"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±68.76</w:t>
            </w:r>
          </w:p>
        </w:tc>
        <w:tc>
          <w:tcPr>
            <w:tcW w:w="450" w:type="pct"/>
            <w:vAlign w:val="center"/>
          </w:tcPr>
          <w:p w14:paraId="3C58FC89"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332.20</w:t>
            </w:r>
          </w:p>
        </w:tc>
        <w:tc>
          <w:tcPr>
            <w:tcW w:w="520" w:type="pct"/>
            <w:vAlign w:val="center"/>
          </w:tcPr>
          <w:p w14:paraId="3CDCF39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586.42</w:t>
            </w:r>
          </w:p>
        </w:tc>
        <w:tc>
          <w:tcPr>
            <w:tcW w:w="517" w:type="pct"/>
            <w:vMerge w:val="restart"/>
            <w:vAlign w:val="center"/>
          </w:tcPr>
          <w:p w14:paraId="037A4100" w14:textId="34595206" w:rsidR="00580B4C" w:rsidRPr="0087731C" w:rsidRDefault="00580B4C" w:rsidP="00580B4C">
            <w:pPr>
              <w:jc w:val="center"/>
              <w:rPr>
                <w:rFonts w:asciiTheme="majorBidi" w:hAnsiTheme="majorBidi" w:cstheme="majorBidi"/>
              </w:rPr>
            </w:pPr>
            <w:r w:rsidRPr="0087731C">
              <w:rPr>
                <w:rFonts w:asciiTheme="majorBidi" w:hAnsiTheme="majorBidi" w:cstheme="majorBidi"/>
              </w:rPr>
              <w:t>&lt;0.001*</w:t>
            </w:r>
          </w:p>
        </w:tc>
      </w:tr>
      <w:tr w:rsidR="00BE2B2F" w:rsidRPr="0087731C" w14:paraId="45E7685B" w14:textId="77777777" w:rsidTr="00BE2B2F">
        <w:trPr>
          <w:trHeight w:val="20"/>
        </w:trPr>
        <w:tc>
          <w:tcPr>
            <w:tcW w:w="743" w:type="pct"/>
            <w:vMerge/>
            <w:vAlign w:val="center"/>
          </w:tcPr>
          <w:p w14:paraId="4F8CCFDE"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680F5C93" w14:textId="77777777" w:rsidR="00580B4C" w:rsidRPr="0087731C" w:rsidRDefault="00580B4C" w:rsidP="00580B4C">
            <w:pPr>
              <w:jc w:val="center"/>
              <w:rPr>
                <w:rFonts w:asciiTheme="majorBidi" w:hAnsiTheme="majorBidi" w:cstheme="majorBidi"/>
              </w:rPr>
            </w:pPr>
          </w:p>
        </w:tc>
        <w:tc>
          <w:tcPr>
            <w:tcW w:w="1394" w:type="pct"/>
            <w:vAlign w:val="center"/>
          </w:tcPr>
          <w:p w14:paraId="305F66F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Immediately postoperative</w:t>
            </w:r>
          </w:p>
        </w:tc>
        <w:tc>
          <w:tcPr>
            <w:tcW w:w="497" w:type="pct"/>
            <w:vAlign w:val="center"/>
          </w:tcPr>
          <w:p w14:paraId="56FD08D6"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555.30</w:t>
            </w:r>
          </w:p>
        </w:tc>
        <w:tc>
          <w:tcPr>
            <w:tcW w:w="470" w:type="pct"/>
            <w:gridSpan w:val="3"/>
            <w:vAlign w:val="center"/>
          </w:tcPr>
          <w:p w14:paraId="4448D90D"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±126.41</w:t>
            </w:r>
          </w:p>
        </w:tc>
        <w:tc>
          <w:tcPr>
            <w:tcW w:w="450" w:type="pct"/>
            <w:vAlign w:val="center"/>
          </w:tcPr>
          <w:p w14:paraId="39BBA35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354.32</w:t>
            </w:r>
          </w:p>
        </w:tc>
        <w:tc>
          <w:tcPr>
            <w:tcW w:w="520" w:type="pct"/>
            <w:vAlign w:val="center"/>
          </w:tcPr>
          <w:p w14:paraId="6E76DFE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792.22</w:t>
            </w:r>
          </w:p>
        </w:tc>
        <w:tc>
          <w:tcPr>
            <w:tcW w:w="517" w:type="pct"/>
            <w:vMerge/>
            <w:vAlign w:val="center"/>
          </w:tcPr>
          <w:p w14:paraId="6177A44F" w14:textId="77777777" w:rsidR="00580B4C" w:rsidRPr="0087731C" w:rsidRDefault="00580B4C" w:rsidP="00580B4C">
            <w:pPr>
              <w:jc w:val="center"/>
              <w:rPr>
                <w:rFonts w:asciiTheme="majorBidi" w:hAnsiTheme="majorBidi" w:cstheme="majorBidi"/>
              </w:rPr>
            </w:pPr>
          </w:p>
        </w:tc>
      </w:tr>
      <w:tr w:rsidR="00BE2B2F" w:rsidRPr="0087731C" w14:paraId="2F335EAD" w14:textId="77777777" w:rsidTr="00BE2B2F">
        <w:trPr>
          <w:trHeight w:val="20"/>
        </w:trPr>
        <w:tc>
          <w:tcPr>
            <w:tcW w:w="743" w:type="pct"/>
            <w:vMerge/>
            <w:vAlign w:val="center"/>
            <w:hideMark/>
          </w:tcPr>
          <w:p w14:paraId="599B35FC" w14:textId="77777777" w:rsidR="00580B4C" w:rsidRPr="0087731C" w:rsidRDefault="00580B4C" w:rsidP="00580B4C">
            <w:pPr>
              <w:jc w:val="center"/>
              <w:rPr>
                <w:rFonts w:asciiTheme="majorBidi" w:hAnsiTheme="majorBidi" w:cstheme="majorBidi"/>
              </w:rPr>
            </w:pPr>
          </w:p>
        </w:tc>
        <w:tc>
          <w:tcPr>
            <w:tcW w:w="409" w:type="pct"/>
            <w:gridSpan w:val="2"/>
            <w:vMerge/>
            <w:vAlign w:val="center"/>
            <w:hideMark/>
          </w:tcPr>
          <w:p w14:paraId="3272F6F7" w14:textId="77777777" w:rsidR="00580B4C" w:rsidRPr="0087731C" w:rsidRDefault="00580B4C" w:rsidP="00580B4C">
            <w:pPr>
              <w:jc w:val="center"/>
              <w:rPr>
                <w:rFonts w:asciiTheme="majorBidi" w:hAnsiTheme="majorBidi" w:cstheme="majorBidi"/>
              </w:rPr>
            </w:pPr>
          </w:p>
        </w:tc>
        <w:tc>
          <w:tcPr>
            <w:tcW w:w="1394" w:type="pct"/>
            <w:vAlign w:val="center"/>
          </w:tcPr>
          <w:p w14:paraId="7F792337"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6m postoperative</w:t>
            </w:r>
          </w:p>
        </w:tc>
        <w:tc>
          <w:tcPr>
            <w:tcW w:w="497" w:type="pct"/>
            <w:vAlign w:val="center"/>
          </w:tcPr>
          <w:p w14:paraId="6548EBBD"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678.79</w:t>
            </w:r>
          </w:p>
        </w:tc>
        <w:tc>
          <w:tcPr>
            <w:tcW w:w="470" w:type="pct"/>
            <w:gridSpan w:val="3"/>
            <w:vAlign w:val="center"/>
          </w:tcPr>
          <w:p w14:paraId="3988AE1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±90.68</w:t>
            </w:r>
          </w:p>
        </w:tc>
        <w:tc>
          <w:tcPr>
            <w:tcW w:w="450" w:type="pct"/>
            <w:vAlign w:val="center"/>
          </w:tcPr>
          <w:p w14:paraId="4B8C836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502.82</w:t>
            </w:r>
          </w:p>
        </w:tc>
        <w:tc>
          <w:tcPr>
            <w:tcW w:w="520" w:type="pct"/>
            <w:vAlign w:val="center"/>
          </w:tcPr>
          <w:p w14:paraId="689AADD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805.42</w:t>
            </w:r>
          </w:p>
        </w:tc>
        <w:tc>
          <w:tcPr>
            <w:tcW w:w="517" w:type="pct"/>
            <w:vMerge/>
            <w:vAlign w:val="center"/>
          </w:tcPr>
          <w:p w14:paraId="110CB2C8" w14:textId="77777777" w:rsidR="00580B4C" w:rsidRPr="0087731C" w:rsidRDefault="00580B4C" w:rsidP="00580B4C">
            <w:pPr>
              <w:jc w:val="center"/>
              <w:rPr>
                <w:rFonts w:asciiTheme="majorBidi" w:hAnsiTheme="majorBidi" w:cstheme="majorBidi"/>
              </w:rPr>
            </w:pPr>
          </w:p>
        </w:tc>
      </w:tr>
      <w:tr w:rsidR="00BE2B2F" w:rsidRPr="0087731C" w14:paraId="12CB78FF" w14:textId="77777777" w:rsidTr="00BE2B2F">
        <w:trPr>
          <w:trHeight w:val="20"/>
        </w:trPr>
        <w:tc>
          <w:tcPr>
            <w:tcW w:w="743" w:type="pct"/>
            <w:vMerge/>
            <w:vAlign w:val="center"/>
          </w:tcPr>
          <w:p w14:paraId="60C3D947" w14:textId="77777777" w:rsidR="00580B4C" w:rsidRPr="0087731C" w:rsidRDefault="00580B4C" w:rsidP="00580B4C">
            <w:pPr>
              <w:jc w:val="center"/>
              <w:rPr>
                <w:rFonts w:asciiTheme="majorBidi" w:hAnsiTheme="majorBidi" w:cstheme="majorBidi"/>
              </w:rPr>
            </w:pPr>
          </w:p>
        </w:tc>
        <w:tc>
          <w:tcPr>
            <w:tcW w:w="409" w:type="pct"/>
            <w:gridSpan w:val="2"/>
            <w:vMerge w:val="restart"/>
            <w:vAlign w:val="center"/>
          </w:tcPr>
          <w:p w14:paraId="54736F1B" w14:textId="5AC99D94" w:rsidR="00580B4C" w:rsidRPr="0087731C" w:rsidRDefault="00580B4C" w:rsidP="00580B4C">
            <w:pPr>
              <w:jc w:val="center"/>
              <w:rPr>
                <w:rFonts w:asciiTheme="majorBidi" w:hAnsiTheme="majorBidi" w:cstheme="majorBidi"/>
              </w:rPr>
            </w:pPr>
            <w:r w:rsidRPr="0087731C">
              <w:rPr>
                <w:rFonts w:asciiTheme="majorBidi" w:hAnsiTheme="majorBidi" w:cstheme="majorBidi"/>
              </w:rPr>
              <w:t>Left orbit</w:t>
            </w:r>
          </w:p>
        </w:tc>
        <w:tc>
          <w:tcPr>
            <w:tcW w:w="1394" w:type="pct"/>
            <w:vAlign w:val="center"/>
          </w:tcPr>
          <w:p w14:paraId="6B7A316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Preoperative</w:t>
            </w:r>
          </w:p>
        </w:tc>
        <w:tc>
          <w:tcPr>
            <w:tcW w:w="497" w:type="pct"/>
            <w:vAlign w:val="center"/>
          </w:tcPr>
          <w:p w14:paraId="49C53685"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481.48</w:t>
            </w:r>
          </w:p>
        </w:tc>
        <w:tc>
          <w:tcPr>
            <w:tcW w:w="470" w:type="pct"/>
            <w:gridSpan w:val="3"/>
            <w:vAlign w:val="center"/>
          </w:tcPr>
          <w:p w14:paraId="2DC975E4"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±73.16</w:t>
            </w:r>
          </w:p>
        </w:tc>
        <w:tc>
          <w:tcPr>
            <w:tcW w:w="450" w:type="pct"/>
            <w:vAlign w:val="center"/>
          </w:tcPr>
          <w:p w14:paraId="24BC830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300.72</w:t>
            </w:r>
          </w:p>
        </w:tc>
        <w:tc>
          <w:tcPr>
            <w:tcW w:w="520" w:type="pct"/>
            <w:vAlign w:val="center"/>
          </w:tcPr>
          <w:p w14:paraId="6EFC275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592.62</w:t>
            </w:r>
          </w:p>
        </w:tc>
        <w:tc>
          <w:tcPr>
            <w:tcW w:w="517" w:type="pct"/>
            <w:vMerge w:val="restart"/>
            <w:vAlign w:val="center"/>
          </w:tcPr>
          <w:p w14:paraId="5A7D44F6" w14:textId="61AC812D" w:rsidR="00580B4C" w:rsidRPr="0087731C" w:rsidRDefault="00580B4C" w:rsidP="00580B4C">
            <w:pPr>
              <w:jc w:val="center"/>
              <w:rPr>
                <w:rFonts w:asciiTheme="majorBidi" w:hAnsiTheme="majorBidi" w:cstheme="majorBidi"/>
              </w:rPr>
            </w:pPr>
            <w:r w:rsidRPr="0087731C">
              <w:rPr>
                <w:rFonts w:asciiTheme="majorBidi" w:hAnsiTheme="majorBidi" w:cstheme="majorBidi"/>
              </w:rPr>
              <w:t>&lt;0.001*</w:t>
            </w:r>
          </w:p>
        </w:tc>
      </w:tr>
      <w:tr w:rsidR="00BE2B2F" w:rsidRPr="0087731C" w14:paraId="3C8D9554" w14:textId="77777777" w:rsidTr="00BE2B2F">
        <w:trPr>
          <w:trHeight w:val="20"/>
        </w:trPr>
        <w:tc>
          <w:tcPr>
            <w:tcW w:w="743" w:type="pct"/>
            <w:vMerge/>
            <w:vAlign w:val="center"/>
          </w:tcPr>
          <w:p w14:paraId="22ED8A22"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0DD8F65F" w14:textId="77777777" w:rsidR="00580B4C" w:rsidRPr="0087731C" w:rsidRDefault="00580B4C" w:rsidP="00580B4C">
            <w:pPr>
              <w:jc w:val="center"/>
              <w:rPr>
                <w:rFonts w:asciiTheme="majorBidi" w:hAnsiTheme="majorBidi" w:cstheme="majorBidi"/>
              </w:rPr>
            </w:pPr>
          </w:p>
        </w:tc>
        <w:tc>
          <w:tcPr>
            <w:tcW w:w="1394" w:type="pct"/>
            <w:vAlign w:val="center"/>
          </w:tcPr>
          <w:p w14:paraId="577060F1"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Immediately postoperative</w:t>
            </w:r>
          </w:p>
        </w:tc>
        <w:tc>
          <w:tcPr>
            <w:tcW w:w="497" w:type="pct"/>
            <w:vAlign w:val="center"/>
          </w:tcPr>
          <w:p w14:paraId="0D43F3DE"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568.86</w:t>
            </w:r>
          </w:p>
        </w:tc>
        <w:tc>
          <w:tcPr>
            <w:tcW w:w="470" w:type="pct"/>
            <w:gridSpan w:val="3"/>
            <w:vAlign w:val="center"/>
          </w:tcPr>
          <w:p w14:paraId="02EF37D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±112.84</w:t>
            </w:r>
          </w:p>
        </w:tc>
        <w:tc>
          <w:tcPr>
            <w:tcW w:w="450" w:type="pct"/>
            <w:vAlign w:val="center"/>
          </w:tcPr>
          <w:p w14:paraId="2E3EACD8"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350.12</w:t>
            </w:r>
          </w:p>
        </w:tc>
        <w:tc>
          <w:tcPr>
            <w:tcW w:w="520" w:type="pct"/>
            <w:vAlign w:val="center"/>
          </w:tcPr>
          <w:p w14:paraId="35799D9C"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793.62</w:t>
            </w:r>
          </w:p>
        </w:tc>
        <w:tc>
          <w:tcPr>
            <w:tcW w:w="517" w:type="pct"/>
            <w:vMerge/>
            <w:vAlign w:val="center"/>
          </w:tcPr>
          <w:p w14:paraId="15A02A90" w14:textId="77777777" w:rsidR="00580B4C" w:rsidRPr="0087731C" w:rsidRDefault="00580B4C" w:rsidP="00580B4C">
            <w:pPr>
              <w:jc w:val="center"/>
              <w:rPr>
                <w:rFonts w:asciiTheme="majorBidi" w:hAnsiTheme="majorBidi" w:cstheme="majorBidi"/>
              </w:rPr>
            </w:pPr>
          </w:p>
        </w:tc>
      </w:tr>
      <w:tr w:rsidR="00BE2B2F" w:rsidRPr="0087731C" w14:paraId="293E1369" w14:textId="77777777" w:rsidTr="00BE2B2F">
        <w:trPr>
          <w:trHeight w:val="719"/>
        </w:trPr>
        <w:tc>
          <w:tcPr>
            <w:tcW w:w="743" w:type="pct"/>
            <w:vMerge/>
            <w:vAlign w:val="center"/>
          </w:tcPr>
          <w:p w14:paraId="1EA68824" w14:textId="77777777" w:rsidR="00580B4C" w:rsidRPr="0087731C" w:rsidRDefault="00580B4C" w:rsidP="00580B4C">
            <w:pPr>
              <w:jc w:val="center"/>
              <w:rPr>
                <w:rFonts w:asciiTheme="majorBidi" w:hAnsiTheme="majorBidi" w:cstheme="majorBidi"/>
              </w:rPr>
            </w:pPr>
          </w:p>
        </w:tc>
        <w:tc>
          <w:tcPr>
            <w:tcW w:w="409" w:type="pct"/>
            <w:gridSpan w:val="2"/>
            <w:vMerge/>
            <w:vAlign w:val="center"/>
          </w:tcPr>
          <w:p w14:paraId="75C191A2" w14:textId="77777777" w:rsidR="00580B4C" w:rsidRPr="0087731C" w:rsidRDefault="00580B4C" w:rsidP="00580B4C">
            <w:pPr>
              <w:jc w:val="center"/>
              <w:rPr>
                <w:rFonts w:asciiTheme="majorBidi" w:hAnsiTheme="majorBidi" w:cstheme="majorBidi"/>
              </w:rPr>
            </w:pPr>
          </w:p>
        </w:tc>
        <w:tc>
          <w:tcPr>
            <w:tcW w:w="1394" w:type="pct"/>
            <w:vAlign w:val="center"/>
          </w:tcPr>
          <w:p w14:paraId="1DFCFBC6"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6m postoperative</w:t>
            </w:r>
          </w:p>
        </w:tc>
        <w:tc>
          <w:tcPr>
            <w:tcW w:w="497" w:type="pct"/>
            <w:vAlign w:val="center"/>
          </w:tcPr>
          <w:p w14:paraId="0D53A197"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717.93</w:t>
            </w:r>
          </w:p>
        </w:tc>
        <w:tc>
          <w:tcPr>
            <w:tcW w:w="470" w:type="pct"/>
            <w:gridSpan w:val="3"/>
            <w:vAlign w:val="center"/>
          </w:tcPr>
          <w:p w14:paraId="5C6ADC58" w14:textId="77777777" w:rsidR="00580B4C" w:rsidRPr="0087731C" w:rsidRDefault="00580B4C" w:rsidP="00580B4C">
            <w:pPr>
              <w:tabs>
                <w:tab w:val="left" w:pos="109"/>
                <w:tab w:val="center" w:pos="489"/>
              </w:tabs>
              <w:jc w:val="center"/>
              <w:rPr>
                <w:rFonts w:asciiTheme="majorBidi" w:hAnsiTheme="majorBidi" w:cstheme="majorBidi"/>
              </w:rPr>
            </w:pPr>
            <w:r w:rsidRPr="0087731C">
              <w:rPr>
                <w:rFonts w:asciiTheme="majorBidi" w:hAnsiTheme="majorBidi" w:cstheme="majorBidi"/>
              </w:rPr>
              <w:t>±88.67</w:t>
            </w:r>
          </w:p>
        </w:tc>
        <w:tc>
          <w:tcPr>
            <w:tcW w:w="450" w:type="pct"/>
            <w:vAlign w:val="center"/>
          </w:tcPr>
          <w:p w14:paraId="0A94088B"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507.82</w:t>
            </w:r>
          </w:p>
        </w:tc>
        <w:tc>
          <w:tcPr>
            <w:tcW w:w="520" w:type="pct"/>
            <w:vAlign w:val="center"/>
          </w:tcPr>
          <w:p w14:paraId="6C18778A" w14:textId="77777777" w:rsidR="00580B4C" w:rsidRPr="0087731C" w:rsidRDefault="00580B4C" w:rsidP="00580B4C">
            <w:pPr>
              <w:jc w:val="center"/>
              <w:rPr>
                <w:rFonts w:asciiTheme="majorBidi" w:hAnsiTheme="majorBidi" w:cstheme="majorBidi"/>
              </w:rPr>
            </w:pPr>
            <w:r w:rsidRPr="0087731C">
              <w:rPr>
                <w:rFonts w:asciiTheme="majorBidi" w:hAnsiTheme="majorBidi" w:cstheme="majorBidi"/>
              </w:rPr>
              <w:t>805.52</w:t>
            </w:r>
          </w:p>
        </w:tc>
        <w:tc>
          <w:tcPr>
            <w:tcW w:w="517" w:type="pct"/>
            <w:vMerge/>
            <w:vAlign w:val="center"/>
          </w:tcPr>
          <w:p w14:paraId="01AEC812" w14:textId="77777777" w:rsidR="00580B4C" w:rsidRPr="0087731C" w:rsidRDefault="00580B4C" w:rsidP="00580B4C">
            <w:pPr>
              <w:jc w:val="center"/>
              <w:rPr>
                <w:rFonts w:asciiTheme="majorBidi" w:hAnsiTheme="majorBidi" w:cstheme="majorBidi"/>
              </w:rPr>
            </w:pPr>
          </w:p>
        </w:tc>
      </w:tr>
      <w:tr w:rsidR="00BE2B2F" w:rsidRPr="0087731C" w14:paraId="614DAD02" w14:textId="77777777" w:rsidTr="00BE2B2F">
        <w:tblPrEx>
          <w:tblLook w:val="04A0" w:firstRow="1" w:lastRow="0" w:firstColumn="1" w:lastColumn="0" w:noHBand="0" w:noVBand="1"/>
        </w:tblPrEx>
        <w:tc>
          <w:tcPr>
            <w:tcW w:w="751" w:type="pct"/>
            <w:gridSpan w:val="2"/>
          </w:tcPr>
          <w:p w14:paraId="2FF2825E" w14:textId="77777777" w:rsidR="00BE2B2F" w:rsidRPr="0087731C" w:rsidRDefault="00BE2B2F" w:rsidP="00BE2B2F">
            <w:pPr>
              <w:rPr>
                <w:rFonts w:asciiTheme="majorBidi" w:hAnsiTheme="majorBidi" w:cstheme="majorBidi"/>
              </w:rPr>
            </w:pPr>
          </w:p>
        </w:tc>
        <w:tc>
          <w:tcPr>
            <w:tcW w:w="1795" w:type="pct"/>
            <w:gridSpan w:val="2"/>
          </w:tcPr>
          <w:p w14:paraId="05802798" w14:textId="77777777" w:rsidR="00BE2B2F" w:rsidRPr="0087731C" w:rsidRDefault="00BE2B2F" w:rsidP="00BE2B2F">
            <w:pPr>
              <w:rPr>
                <w:rFonts w:asciiTheme="majorBidi" w:hAnsiTheme="majorBidi" w:cstheme="majorBidi"/>
              </w:rPr>
            </w:pPr>
          </w:p>
        </w:tc>
        <w:tc>
          <w:tcPr>
            <w:tcW w:w="945" w:type="pct"/>
            <w:gridSpan w:val="3"/>
          </w:tcPr>
          <w:p w14:paraId="426B1104" w14:textId="06CB11BF" w:rsidR="00BE2B2F" w:rsidRPr="0087731C" w:rsidRDefault="00BE2B2F" w:rsidP="00BE2B2F">
            <w:pPr>
              <w:rPr>
                <w:rFonts w:asciiTheme="majorBidi" w:hAnsiTheme="majorBidi" w:cstheme="majorBidi"/>
              </w:rPr>
            </w:pPr>
            <w:r w:rsidRPr="0087731C">
              <w:rPr>
                <w:rFonts w:asciiTheme="majorBidi" w:hAnsiTheme="majorBidi" w:cstheme="majorBidi"/>
              </w:rPr>
              <w:t>Preoperative</w:t>
            </w:r>
          </w:p>
        </w:tc>
        <w:tc>
          <w:tcPr>
            <w:tcW w:w="992" w:type="pct"/>
            <w:gridSpan w:val="3"/>
          </w:tcPr>
          <w:p w14:paraId="50E07571" w14:textId="7802DB0C" w:rsidR="00BE2B2F" w:rsidRPr="0087731C" w:rsidRDefault="00BE2B2F" w:rsidP="00BE2B2F">
            <w:pPr>
              <w:rPr>
                <w:rFonts w:asciiTheme="majorBidi" w:hAnsiTheme="majorBidi" w:cstheme="majorBidi"/>
              </w:rPr>
            </w:pPr>
            <w:r w:rsidRPr="0087731C">
              <w:rPr>
                <w:rFonts w:asciiTheme="majorBidi" w:hAnsiTheme="majorBidi" w:cstheme="majorBidi"/>
              </w:rPr>
              <w:t>Postoperative</w:t>
            </w:r>
          </w:p>
        </w:tc>
        <w:tc>
          <w:tcPr>
            <w:tcW w:w="517" w:type="pct"/>
          </w:tcPr>
          <w:p w14:paraId="4E064338" w14:textId="77777777" w:rsidR="00BE2B2F" w:rsidRPr="0087731C" w:rsidRDefault="00BE2B2F" w:rsidP="00BE2B2F">
            <w:pPr>
              <w:rPr>
                <w:rFonts w:asciiTheme="majorBidi" w:hAnsiTheme="majorBidi" w:cstheme="majorBidi"/>
              </w:rPr>
            </w:pPr>
          </w:p>
        </w:tc>
      </w:tr>
      <w:tr w:rsidR="00BE2B2F" w:rsidRPr="0087731C" w14:paraId="2B42F295" w14:textId="77777777" w:rsidTr="00BE2B2F">
        <w:tblPrEx>
          <w:tblLook w:val="04A0" w:firstRow="1" w:lastRow="0" w:firstColumn="1" w:lastColumn="0" w:noHBand="0" w:noVBand="1"/>
        </w:tblPrEx>
        <w:tc>
          <w:tcPr>
            <w:tcW w:w="751" w:type="pct"/>
            <w:gridSpan w:val="2"/>
          </w:tcPr>
          <w:p w14:paraId="2FD7F59A" w14:textId="77777777" w:rsidR="00BE2B2F" w:rsidRPr="0087731C" w:rsidRDefault="00BE2B2F" w:rsidP="00BE2B2F">
            <w:pPr>
              <w:rPr>
                <w:rFonts w:asciiTheme="majorBidi" w:hAnsiTheme="majorBidi" w:cstheme="majorBidi"/>
              </w:rPr>
            </w:pPr>
          </w:p>
        </w:tc>
        <w:tc>
          <w:tcPr>
            <w:tcW w:w="1795" w:type="pct"/>
            <w:gridSpan w:val="2"/>
          </w:tcPr>
          <w:p w14:paraId="0AF5D3F7" w14:textId="77777777" w:rsidR="00BE2B2F" w:rsidRPr="0087731C" w:rsidRDefault="00BE2B2F" w:rsidP="00BE2B2F">
            <w:pPr>
              <w:rPr>
                <w:rFonts w:asciiTheme="majorBidi" w:hAnsiTheme="majorBidi" w:cstheme="majorBidi"/>
              </w:rPr>
            </w:pPr>
          </w:p>
        </w:tc>
        <w:tc>
          <w:tcPr>
            <w:tcW w:w="520" w:type="pct"/>
            <w:gridSpan w:val="2"/>
            <w:vAlign w:val="center"/>
          </w:tcPr>
          <w:p w14:paraId="13D154FE" w14:textId="70E66E71" w:rsidR="00BE2B2F" w:rsidRPr="0087731C" w:rsidRDefault="00BE2B2F" w:rsidP="00BE2B2F">
            <w:pPr>
              <w:rPr>
                <w:rFonts w:asciiTheme="majorBidi" w:hAnsiTheme="majorBidi" w:cstheme="majorBidi"/>
              </w:rPr>
            </w:pPr>
            <w:r w:rsidRPr="0087731C">
              <w:rPr>
                <w:rFonts w:asciiTheme="majorBidi" w:hAnsiTheme="majorBidi" w:cstheme="majorBidi"/>
              </w:rPr>
              <w:t>N</w:t>
            </w:r>
          </w:p>
        </w:tc>
        <w:tc>
          <w:tcPr>
            <w:tcW w:w="425" w:type="pct"/>
            <w:vAlign w:val="center"/>
          </w:tcPr>
          <w:p w14:paraId="60B658D5" w14:textId="5327EA1F" w:rsidR="00BE2B2F" w:rsidRPr="0087731C" w:rsidRDefault="00BE2B2F" w:rsidP="00BE2B2F">
            <w:pPr>
              <w:rPr>
                <w:rFonts w:asciiTheme="majorBidi" w:hAnsiTheme="majorBidi" w:cstheme="majorBidi"/>
              </w:rPr>
            </w:pPr>
            <w:r w:rsidRPr="0087731C">
              <w:rPr>
                <w:rFonts w:asciiTheme="majorBidi" w:hAnsiTheme="majorBidi" w:cstheme="majorBidi"/>
              </w:rPr>
              <w:t>%</w:t>
            </w:r>
          </w:p>
        </w:tc>
        <w:tc>
          <w:tcPr>
            <w:tcW w:w="472" w:type="pct"/>
            <w:gridSpan w:val="2"/>
            <w:vAlign w:val="center"/>
          </w:tcPr>
          <w:p w14:paraId="4E7AC4EF" w14:textId="3D4D97E1" w:rsidR="00BE2B2F" w:rsidRPr="0087731C" w:rsidRDefault="00BE2B2F" w:rsidP="00BE2B2F">
            <w:pPr>
              <w:rPr>
                <w:rFonts w:asciiTheme="majorBidi" w:hAnsiTheme="majorBidi" w:cstheme="majorBidi"/>
              </w:rPr>
            </w:pPr>
            <w:r w:rsidRPr="0087731C">
              <w:rPr>
                <w:rFonts w:asciiTheme="majorBidi" w:hAnsiTheme="majorBidi" w:cstheme="majorBidi"/>
              </w:rPr>
              <w:t>N</w:t>
            </w:r>
          </w:p>
        </w:tc>
        <w:tc>
          <w:tcPr>
            <w:tcW w:w="520" w:type="pct"/>
            <w:vAlign w:val="center"/>
          </w:tcPr>
          <w:p w14:paraId="56E1F1B2" w14:textId="64C86CCD" w:rsidR="00BE2B2F" w:rsidRPr="0087731C" w:rsidRDefault="00BE2B2F" w:rsidP="00BE2B2F">
            <w:pPr>
              <w:rPr>
                <w:rFonts w:asciiTheme="majorBidi" w:hAnsiTheme="majorBidi" w:cstheme="majorBidi"/>
              </w:rPr>
            </w:pPr>
            <w:r w:rsidRPr="0087731C">
              <w:rPr>
                <w:rFonts w:asciiTheme="majorBidi" w:hAnsiTheme="majorBidi" w:cstheme="majorBidi"/>
              </w:rPr>
              <w:t>%</w:t>
            </w:r>
          </w:p>
        </w:tc>
        <w:tc>
          <w:tcPr>
            <w:tcW w:w="517" w:type="pct"/>
          </w:tcPr>
          <w:p w14:paraId="35021095" w14:textId="77777777" w:rsidR="00BE2B2F" w:rsidRPr="0087731C" w:rsidRDefault="00BE2B2F" w:rsidP="00BE2B2F">
            <w:pPr>
              <w:rPr>
                <w:rFonts w:asciiTheme="majorBidi" w:hAnsiTheme="majorBidi" w:cstheme="majorBidi"/>
              </w:rPr>
            </w:pPr>
          </w:p>
        </w:tc>
      </w:tr>
      <w:tr w:rsidR="00BE2B2F" w:rsidRPr="0087731C" w14:paraId="72E0CA09" w14:textId="77777777" w:rsidTr="00BE2B2F">
        <w:tblPrEx>
          <w:tblLook w:val="04A0" w:firstRow="1" w:lastRow="0" w:firstColumn="1" w:lastColumn="0" w:noHBand="0" w:noVBand="1"/>
        </w:tblPrEx>
        <w:tc>
          <w:tcPr>
            <w:tcW w:w="751" w:type="pct"/>
            <w:gridSpan w:val="2"/>
            <w:vMerge w:val="restart"/>
          </w:tcPr>
          <w:p w14:paraId="3DB25A26" w14:textId="77777777" w:rsidR="00BE2B2F" w:rsidRPr="0087731C" w:rsidRDefault="00BE2B2F" w:rsidP="00BE2B2F">
            <w:pPr>
              <w:rPr>
                <w:rFonts w:asciiTheme="majorBidi" w:hAnsiTheme="majorBidi" w:cstheme="majorBidi"/>
              </w:rPr>
            </w:pPr>
            <w:r w:rsidRPr="0087731C">
              <w:rPr>
                <w:rFonts w:asciiTheme="majorBidi" w:hAnsiTheme="majorBidi" w:cstheme="majorBidi"/>
              </w:rPr>
              <w:t>Fundus examination</w:t>
            </w:r>
          </w:p>
        </w:tc>
        <w:tc>
          <w:tcPr>
            <w:tcW w:w="1795" w:type="pct"/>
            <w:gridSpan w:val="2"/>
          </w:tcPr>
          <w:p w14:paraId="7E392C68" w14:textId="77777777" w:rsidR="00BE2B2F" w:rsidRPr="0087731C" w:rsidRDefault="00BE2B2F" w:rsidP="00BE2B2F">
            <w:pPr>
              <w:rPr>
                <w:rFonts w:asciiTheme="majorBidi" w:hAnsiTheme="majorBidi" w:cstheme="majorBidi"/>
              </w:rPr>
            </w:pPr>
            <w:r w:rsidRPr="0087731C">
              <w:rPr>
                <w:rFonts w:asciiTheme="majorBidi" w:hAnsiTheme="majorBidi" w:cstheme="majorBidi"/>
              </w:rPr>
              <w:t>Normal</w:t>
            </w:r>
          </w:p>
        </w:tc>
        <w:tc>
          <w:tcPr>
            <w:tcW w:w="520" w:type="pct"/>
            <w:gridSpan w:val="2"/>
          </w:tcPr>
          <w:p w14:paraId="7269925B" w14:textId="77777777" w:rsidR="00BE2B2F" w:rsidRPr="0087731C" w:rsidRDefault="00BE2B2F" w:rsidP="00BE2B2F">
            <w:pPr>
              <w:rPr>
                <w:rFonts w:asciiTheme="majorBidi" w:hAnsiTheme="majorBidi" w:cstheme="majorBidi"/>
              </w:rPr>
            </w:pPr>
            <w:r w:rsidRPr="0087731C">
              <w:rPr>
                <w:rFonts w:asciiTheme="majorBidi" w:hAnsiTheme="majorBidi" w:cstheme="majorBidi"/>
              </w:rPr>
              <w:t>8</w:t>
            </w:r>
          </w:p>
        </w:tc>
        <w:tc>
          <w:tcPr>
            <w:tcW w:w="425" w:type="pct"/>
          </w:tcPr>
          <w:p w14:paraId="5720A192" w14:textId="77777777" w:rsidR="00BE2B2F" w:rsidRPr="0087731C" w:rsidRDefault="00BE2B2F" w:rsidP="00BE2B2F">
            <w:pPr>
              <w:rPr>
                <w:rFonts w:asciiTheme="majorBidi" w:hAnsiTheme="majorBidi" w:cstheme="majorBidi"/>
              </w:rPr>
            </w:pPr>
            <w:r w:rsidRPr="0087731C">
              <w:rPr>
                <w:rFonts w:asciiTheme="majorBidi" w:hAnsiTheme="majorBidi" w:cstheme="majorBidi"/>
              </w:rPr>
              <w:t>72.7%</w:t>
            </w:r>
          </w:p>
        </w:tc>
        <w:tc>
          <w:tcPr>
            <w:tcW w:w="472" w:type="pct"/>
            <w:gridSpan w:val="2"/>
          </w:tcPr>
          <w:p w14:paraId="19E34944" w14:textId="77777777" w:rsidR="00BE2B2F" w:rsidRPr="0087731C" w:rsidRDefault="00BE2B2F" w:rsidP="00BE2B2F">
            <w:pPr>
              <w:rPr>
                <w:rFonts w:asciiTheme="majorBidi" w:hAnsiTheme="majorBidi" w:cstheme="majorBidi"/>
              </w:rPr>
            </w:pPr>
            <w:r w:rsidRPr="0087731C">
              <w:rPr>
                <w:rFonts w:asciiTheme="majorBidi" w:hAnsiTheme="majorBidi" w:cstheme="majorBidi"/>
              </w:rPr>
              <w:t>9</w:t>
            </w:r>
          </w:p>
        </w:tc>
        <w:tc>
          <w:tcPr>
            <w:tcW w:w="520" w:type="pct"/>
          </w:tcPr>
          <w:p w14:paraId="3F7E6668" w14:textId="77777777" w:rsidR="00BE2B2F" w:rsidRPr="0087731C" w:rsidRDefault="00BE2B2F" w:rsidP="00BE2B2F">
            <w:pPr>
              <w:rPr>
                <w:rFonts w:asciiTheme="majorBidi" w:hAnsiTheme="majorBidi" w:cstheme="majorBidi"/>
              </w:rPr>
            </w:pPr>
            <w:r w:rsidRPr="0087731C">
              <w:rPr>
                <w:rFonts w:asciiTheme="majorBidi" w:hAnsiTheme="majorBidi" w:cstheme="majorBidi"/>
              </w:rPr>
              <w:t>81.8%</w:t>
            </w:r>
          </w:p>
        </w:tc>
        <w:tc>
          <w:tcPr>
            <w:tcW w:w="517" w:type="pct"/>
            <w:vMerge w:val="restart"/>
          </w:tcPr>
          <w:p w14:paraId="6F2B802A" w14:textId="77777777" w:rsidR="00BE2B2F" w:rsidRPr="0087731C" w:rsidRDefault="00BE2B2F" w:rsidP="00BE2B2F">
            <w:pPr>
              <w:rPr>
                <w:rFonts w:asciiTheme="majorBidi" w:hAnsiTheme="majorBidi" w:cstheme="majorBidi"/>
              </w:rPr>
            </w:pPr>
            <w:r w:rsidRPr="0087731C">
              <w:rPr>
                <w:rFonts w:asciiTheme="majorBidi" w:hAnsiTheme="majorBidi" w:cstheme="majorBidi"/>
              </w:rPr>
              <w:t>0.168</w:t>
            </w:r>
          </w:p>
        </w:tc>
      </w:tr>
      <w:tr w:rsidR="00BE2B2F" w:rsidRPr="0087731C" w14:paraId="0B4BFBA2" w14:textId="77777777" w:rsidTr="00BE2B2F">
        <w:tblPrEx>
          <w:tblLook w:val="04A0" w:firstRow="1" w:lastRow="0" w:firstColumn="1" w:lastColumn="0" w:noHBand="0" w:noVBand="1"/>
        </w:tblPrEx>
        <w:tc>
          <w:tcPr>
            <w:tcW w:w="751" w:type="pct"/>
            <w:gridSpan w:val="2"/>
            <w:vMerge/>
          </w:tcPr>
          <w:p w14:paraId="34B3A1FF" w14:textId="77777777" w:rsidR="00BE2B2F" w:rsidRPr="0087731C" w:rsidRDefault="00BE2B2F" w:rsidP="00BE2B2F">
            <w:pPr>
              <w:rPr>
                <w:rFonts w:asciiTheme="majorBidi" w:hAnsiTheme="majorBidi" w:cstheme="majorBidi"/>
              </w:rPr>
            </w:pPr>
          </w:p>
        </w:tc>
        <w:tc>
          <w:tcPr>
            <w:tcW w:w="1795" w:type="pct"/>
            <w:gridSpan w:val="2"/>
          </w:tcPr>
          <w:p w14:paraId="6A5A8EAC" w14:textId="77777777" w:rsidR="00BE2B2F" w:rsidRPr="0087731C" w:rsidRDefault="00BE2B2F" w:rsidP="00BE2B2F">
            <w:pPr>
              <w:rPr>
                <w:rFonts w:asciiTheme="majorBidi" w:hAnsiTheme="majorBidi" w:cstheme="majorBidi"/>
              </w:rPr>
            </w:pPr>
            <w:r w:rsidRPr="0087731C">
              <w:rPr>
                <w:rFonts w:asciiTheme="majorBidi" w:hAnsiTheme="majorBidi" w:cstheme="majorBidi"/>
              </w:rPr>
              <w:t>Grade I papilledema</w:t>
            </w:r>
          </w:p>
        </w:tc>
        <w:tc>
          <w:tcPr>
            <w:tcW w:w="520" w:type="pct"/>
            <w:gridSpan w:val="2"/>
          </w:tcPr>
          <w:p w14:paraId="2F2050ED" w14:textId="77777777" w:rsidR="00BE2B2F" w:rsidRPr="0087731C" w:rsidRDefault="00BE2B2F" w:rsidP="00BE2B2F">
            <w:pPr>
              <w:rPr>
                <w:rFonts w:asciiTheme="majorBidi" w:hAnsiTheme="majorBidi" w:cstheme="majorBidi"/>
              </w:rPr>
            </w:pPr>
            <w:r w:rsidRPr="0087731C">
              <w:rPr>
                <w:rFonts w:asciiTheme="majorBidi" w:hAnsiTheme="majorBidi" w:cstheme="majorBidi"/>
              </w:rPr>
              <w:t>0</w:t>
            </w:r>
          </w:p>
        </w:tc>
        <w:tc>
          <w:tcPr>
            <w:tcW w:w="425" w:type="pct"/>
          </w:tcPr>
          <w:p w14:paraId="05CD51EB" w14:textId="77777777" w:rsidR="00BE2B2F" w:rsidRPr="0087731C" w:rsidRDefault="00BE2B2F" w:rsidP="00BE2B2F">
            <w:pPr>
              <w:rPr>
                <w:rFonts w:asciiTheme="majorBidi" w:hAnsiTheme="majorBidi" w:cstheme="majorBidi"/>
              </w:rPr>
            </w:pPr>
            <w:r w:rsidRPr="0087731C">
              <w:rPr>
                <w:rFonts w:asciiTheme="majorBidi" w:hAnsiTheme="majorBidi" w:cstheme="majorBidi"/>
              </w:rPr>
              <w:t>9.1%</w:t>
            </w:r>
          </w:p>
        </w:tc>
        <w:tc>
          <w:tcPr>
            <w:tcW w:w="472" w:type="pct"/>
            <w:gridSpan w:val="2"/>
          </w:tcPr>
          <w:p w14:paraId="30CC523A" w14:textId="77777777" w:rsidR="00BE2B2F" w:rsidRPr="0087731C" w:rsidRDefault="00BE2B2F" w:rsidP="00BE2B2F">
            <w:pPr>
              <w:rPr>
                <w:rFonts w:asciiTheme="majorBidi" w:hAnsiTheme="majorBidi" w:cstheme="majorBidi"/>
              </w:rPr>
            </w:pPr>
            <w:r w:rsidRPr="0087731C">
              <w:rPr>
                <w:rFonts w:asciiTheme="majorBidi" w:hAnsiTheme="majorBidi" w:cstheme="majorBidi"/>
              </w:rPr>
              <w:t>2</w:t>
            </w:r>
          </w:p>
        </w:tc>
        <w:tc>
          <w:tcPr>
            <w:tcW w:w="520" w:type="pct"/>
          </w:tcPr>
          <w:p w14:paraId="297B5B34" w14:textId="77777777" w:rsidR="00BE2B2F" w:rsidRPr="0087731C" w:rsidRDefault="00BE2B2F" w:rsidP="00BE2B2F">
            <w:pPr>
              <w:rPr>
                <w:rFonts w:asciiTheme="majorBidi" w:hAnsiTheme="majorBidi" w:cstheme="majorBidi"/>
              </w:rPr>
            </w:pPr>
            <w:r w:rsidRPr="0087731C">
              <w:rPr>
                <w:rFonts w:asciiTheme="majorBidi" w:hAnsiTheme="majorBidi" w:cstheme="majorBidi"/>
              </w:rPr>
              <w:t>18.2%</w:t>
            </w:r>
          </w:p>
        </w:tc>
        <w:tc>
          <w:tcPr>
            <w:tcW w:w="517" w:type="pct"/>
            <w:vMerge/>
          </w:tcPr>
          <w:p w14:paraId="7C66B573" w14:textId="77777777" w:rsidR="00BE2B2F" w:rsidRPr="0087731C" w:rsidRDefault="00BE2B2F" w:rsidP="00BE2B2F">
            <w:pPr>
              <w:rPr>
                <w:rFonts w:asciiTheme="majorBidi" w:hAnsiTheme="majorBidi" w:cstheme="majorBidi"/>
              </w:rPr>
            </w:pPr>
          </w:p>
        </w:tc>
      </w:tr>
      <w:tr w:rsidR="00BE2B2F" w:rsidRPr="0087731C" w14:paraId="13132AD8" w14:textId="77777777" w:rsidTr="00BE2B2F">
        <w:tblPrEx>
          <w:tblLook w:val="04A0" w:firstRow="1" w:lastRow="0" w:firstColumn="1" w:lastColumn="0" w:noHBand="0" w:noVBand="1"/>
        </w:tblPrEx>
        <w:tc>
          <w:tcPr>
            <w:tcW w:w="751" w:type="pct"/>
            <w:gridSpan w:val="2"/>
            <w:vMerge/>
          </w:tcPr>
          <w:p w14:paraId="7D013D41" w14:textId="77777777" w:rsidR="00BE2B2F" w:rsidRPr="0087731C" w:rsidRDefault="00BE2B2F" w:rsidP="00BE2B2F">
            <w:pPr>
              <w:rPr>
                <w:rFonts w:asciiTheme="majorBidi" w:hAnsiTheme="majorBidi" w:cstheme="majorBidi"/>
              </w:rPr>
            </w:pPr>
          </w:p>
        </w:tc>
        <w:tc>
          <w:tcPr>
            <w:tcW w:w="1795" w:type="pct"/>
            <w:gridSpan w:val="2"/>
          </w:tcPr>
          <w:p w14:paraId="3397EACA" w14:textId="77777777" w:rsidR="00BE2B2F" w:rsidRPr="0087731C" w:rsidRDefault="00BE2B2F" w:rsidP="00BE2B2F">
            <w:pPr>
              <w:rPr>
                <w:rFonts w:asciiTheme="majorBidi" w:hAnsiTheme="majorBidi" w:cstheme="majorBidi"/>
              </w:rPr>
            </w:pPr>
            <w:r w:rsidRPr="0087731C">
              <w:rPr>
                <w:rFonts w:asciiTheme="majorBidi" w:hAnsiTheme="majorBidi" w:cstheme="majorBidi"/>
              </w:rPr>
              <w:t>Grade II papilledema</w:t>
            </w:r>
          </w:p>
        </w:tc>
        <w:tc>
          <w:tcPr>
            <w:tcW w:w="520" w:type="pct"/>
            <w:gridSpan w:val="2"/>
          </w:tcPr>
          <w:p w14:paraId="66170ABE" w14:textId="77777777" w:rsidR="00BE2B2F" w:rsidRPr="0087731C" w:rsidRDefault="00BE2B2F" w:rsidP="00BE2B2F">
            <w:pPr>
              <w:rPr>
                <w:rFonts w:asciiTheme="majorBidi" w:hAnsiTheme="majorBidi" w:cstheme="majorBidi"/>
              </w:rPr>
            </w:pPr>
            <w:r w:rsidRPr="0087731C">
              <w:rPr>
                <w:rFonts w:asciiTheme="majorBidi" w:hAnsiTheme="majorBidi" w:cstheme="majorBidi"/>
              </w:rPr>
              <w:t>2</w:t>
            </w:r>
          </w:p>
        </w:tc>
        <w:tc>
          <w:tcPr>
            <w:tcW w:w="425" w:type="pct"/>
          </w:tcPr>
          <w:p w14:paraId="1D04002E" w14:textId="77777777" w:rsidR="00BE2B2F" w:rsidRPr="0087731C" w:rsidRDefault="00BE2B2F" w:rsidP="00BE2B2F">
            <w:pPr>
              <w:rPr>
                <w:rFonts w:asciiTheme="majorBidi" w:hAnsiTheme="majorBidi" w:cstheme="majorBidi"/>
              </w:rPr>
            </w:pPr>
            <w:r w:rsidRPr="0087731C">
              <w:rPr>
                <w:rFonts w:asciiTheme="majorBidi" w:hAnsiTheme="majorBidi" w:cstheme="majorBidi"/>
              </w:rPr>
              <w:t>18.2%</w:t>
            </w:r>
          </w:p>
        </w:tc>
        <w:tc>
          <w:tcPr>
            <w:tcW w:w="472" w:type="pct"/>
            <w:gridSpan w:val="2"/>
          </w:tcPr>
          <w:p w14:paraId="3D87A06E" w14:textId="77777777" w:rsidR="00BE2B2F" w:rsidRPr="0087731C" w:rsidRDefault="00BE2B2F" w:rsidP="00BE2B2F">
            <w:pPr>
              <w:rPr>
                <w:rFonts w:asciiTheme="majorBidi" w:hAnsiTheme="majorBidi" w:cstheme="majorBidi"/>
              </w:rPr>
            </w:pPr>
            <w:r w:rsidRPr="0087731C">
              <w:rPr>
                <w:rFonts w:asciiTheme="majorBidi" w:hAnsiTheme="majorBidi" w:cstheme="majorBidi"/>
              </w:rPr>
              <w:t>0</w:t>
            </w:r>
          </w:p>
        </w:tc>
        <w:tc>
          <w:tcPr>
            <w:tcW w:w="520" w:type="pct"/>
          </w:tcPr>
          <w:p w14:paraId="17226CE3" w14:textId="77777777" w:rsidR="00BE2B2F" w:rsidRPr="0087731C" w:rsidRDefault="00BE2B2F" w:rsidP="00BE2B2F">
            <w:pPr>
              <w:rPr>
                <w:rFonts w:asciiTheme="majorBidi" w:hAnsiTheme="majorBidi" w:cstheme="majorBidi"/>
              </w:rPr>
            </w:pPr>
            <w:r w:rsidRPr="0087731C">
              <w:rPr>
                <w:rFonts w:asciiTheme="majorBidi" w:hAnsiTheme="majorBidi" w:cstheme="majorBidi"/>
              </w:rPr>
              <w:t>0.0%</w:t>
            </w:r>
          </w:p>
        </w:tc>
        <w:tc>
          <w:tcPr>
            <w:tcW w:w="517" w:type="pct"/>
            <w:vMerge/>
          </w:tcPr>
          <w:p w14:paraId="1EB7FA89" w14:textId="77777777" w:rsidR="00BE2B2F" w:rsidRPr="0087731C" w:rsidRDefault="00BE2B2F" w:rsidP="00BE2B2F">
            <w:pPr>
              <w:rPr>
                <w:rFonts w:asciiTheme="majorBidi" w:hAnsiTheme="majorBidi" w:cstheme="majorBidi"/>
              </w:rPr>
            </w:pPr>
          </w:p>
        </w:tc>
      </w:tr>
      <w:tr w:rsidR="00BE2B2F" w:rsidRPr="0087731C" w14:paraId="5370D330" w14:textId="77777777" w:rsidTr="00BE2B2F">
        <w:tblPrEx>
          <w:tblLook w:val="04A0" w:firstRow="1" w:lastRow="0" w:firstColumn="1" w:lastColumn="0" w:noHBand="0" w:noVBand="1"/>
        </w:tblPrEx>
        <w:tc>
          <w:tcPr>
            <w:tcW w:w="751" w:type="pct"/>
            <w:gridSpan w:val="2"/>
            <w:vMerge/>
          </w:tcPr>
          <w:p w14:paraId="615F6879" w14:textId="77777777" w:rsidR="00BE2B2F" w:rsidRPr="0087731C" w:rsidRDefault="00BE2B2F" w:rsidP="00BE2B2F">
            <w:pPr>
              <w:rPr>
                <w:rFonts w:asciiTheme="majorBidi" w:hAnsiTheme="majorBidi" w:cstheme="majorBidi"/>
              </w:rPr>
            </w:pPr>
          </w:p>
        </w:tc>
        <w:tc>
          <w:tcPr>
            <w:tcW w:w="1795" w:type="pct"/>
            <w:gridSpan w:val="2"/>
          </w:tcPr>
          <w:p w14:paraId="2437D927" w14:textId="77777777" w:rsidR="00BE2B2F" w:rsidRPr="0087731C" w:rsidRDefault="00BE2B2F" w:rsidP="00BE2B2F">
            <w:pPr>
              <w:rPr>
                <w:rFonts w:asciiTheme="majorBidi" w:hAnsiTheme="majorBidi" w:cstheme="majorBidi"/>
              </w:rPr>
            </w:pPr>
            <w:r w:rsidRPr="0087731C">
              <w:rPr>
                <w:rFonts w:asciiTheme="majorBidi" w:hAnsiTheme="majorBidi" w:cstheme="majorBidi"/>
              </w:rPr>
              <w:t>Grade III papilledema</w:t>
            </w:r>
          </w:p>
        </w:tc>
        <w:tc>
          <w:tcPr>
            <w:tcW w:w="520" w:type="pct"/>
            <w:gridSpan w:val="2"/>
          </w:tcPr>
          <w:p w14:paraId="0D9275ED" w14:textId="77777777" w:rsidR="00BE2B2F" w:rsidRPr="0087731C" w:rsidRDefault="00BE2B2F" w:rsidP="00BE2B2F">
            <w:pPr>
              <w:rPr>
                <w:rFonts w:asciiTheme="majorBidi" w:hAnsiTheme="majorBidi" w:cstheme="majorBidi"/>
              </w:rPr>
            </w:pPr>
            <w:r w:rsidRPr="0087731C">
              <w:rPr>
                <w:rFonts w:asciiTheme="majorBidi" w:hAnsiTheme="majorBidi" w:cstheme="majorBidi"/>
              </w:rPr>
              <w:t>1</w:t>
            </w:r>
          </w:p>
        </w:tc>
        <w:tc>
          <w:tcPr>
            <w:tcW w:w="425" w:type="pct"/>
          </w:tcPr>
          <w:p w14:paraId="46C2C6E2" w14:textId="77777777" w:rsidR="00BE2B2F" w:rsidRPr="0087731C" w:rsidRDefault="00BE2B2F" w:rsidP="00BE2B2F">
            <w:pPr>
              <w:rPr>
                <w:rFonts w:asciiTheme="majorBidi" w:hAnsiTheme="majorBidi" w:cstheme="majorBidi"/>
              </w:rPr>
            </w:pPr>
            <w:r w:rsidRPr="0087731C">
              <w:rPr>
                <w:rFonts w:asciiTheme="majorBidi" w:hAnsiTheme="majorBidi" w:cstheme="majorBidi"/>
              </w:rPr>
              <w:t>9.1%</w:t>
            </w:r>
          </w:p>
        </w:tc>
        <w:tc>
          <w:tcPr>
            <w:tcW w:w="472" w:type="pct"/>
            <w:gridSpan w:val="2"/>
          </w:tcPr>
          <w:p w14:paraId="3954B860" w14:textId="77777777" w:rsidR="00BE2B2F" w:rsidRPr="0087731C" w:rsidRDefault="00BE2B2F" w:rsidP="00BE2B2F">
            <w:pPr>
              <w:rPr>
                <w:rFonts w:asciiTheme="majorBidi" w:hAnsiTheme="majorBidi" w:cstheme="majorBidi"/>
              </w:rPr>
            </w:pPr>
            <w:r w:rsidRPr="0087731C">
              <w:rPr>
                <w:rFonts w:asciiTheme="majorBidi" w:hAnsiTheme="majorBidi" w:cstheme="majorBidi"/>
              </w:rPr>
              <w:t>0</w:t>
            </w:r>
          </w:p>
        </w:tc>
        <w:tc>
          <w:tcPr>
            <w:tcW w:w="520" w:type="pct"/>
          </w:tcPr>
          <w:p w14:paraId="0232006A" w14:textId="77777777" w:rsidR="00BE2B2F" w:rsidRPr="0087731C" w:rsidRDefault="00BE2B2F" w:rsidP="00BE2B2F">
            <w:pPr>
              <w:rPr>
                <w:rFonts w:asciiTheme="majorBidi" w:hAnsiTheme="majorBidi" w:cstheme="majorBidi"/>
              </w:rPr>
            </w:pPr>
            <w:r w:rsidRPr="0087731C">
              <w:rPr>
                <w:rFonts w:asciiTheme="majorBidi" w:hAnsiTheme="majorBidi" w:cstheme="majorBidi"/>
              </w:rPr>
              <w:t>0.0%</w:t>
            </w:r>
          </w:p>
        </w:tc>
        <w:tc>
          <w:tcPr>
            <w:tcW w:w="517" w:type="pct"/>
            <w:vMerge/>
          </w:tcPr>
          <w:p w14:paraId="53468533" w14:textId="77777777" w:rsidR="00BE2B2F" w:rsidRPr="0087731C" w:rsidRDefault="00BE2B2F" w:rsidP="00BE2B2F">
            <w:pPr>
              <w:rPr>
                <w:rFonts w:asciiTheme="majorBidi" w:hAnsiTheme="majorBidi" w:cstheme="majorBidi"/>
              </w:rPr>
            </w:pPr>
          </w:p>
        </w:tc>
      </w:tr>
    </w:tbl>
    <w:p w14:paraId="2B259E48" w14:textId="488EF878" w:rsidR="004A1995" w:rsidRPr="0087731C" w:rsidRDefault="004A1995" w:rsidP="004A1995">
      <w:pPr>
        <w:pStyle w:val="F-note"/>
        <w:rPr>
          <w:lang w:val="en-GB"/>
        </w:rPr>
      </w:pPr>
      <w:r w:rsidRPr="0087731C">
        <w:rPr>
          <w:lang w:val="en-GB"/>
        </w:rPr>
        <w:t>*: statistically significant as P value &lt;0.05</w:t>
      </w:r>
    </w:p>
    <w:p w14:paraId="63353407" w14:textId="77777777" w:rsidR="004A1995" w:rsidRPr="0087731C" w:rsidRDefault="004A1995">
      <w:pPr>
        <w:rPr>
          <w:rFonts w:asciiTheme="majorBidi" w:hAnsiTheme="majorBidi" w:cstheme="majorBidi"/>
          <w:sz w:val="24"/>
          <w:szCs w:val="24"/>
        </w:rPr>
      </w:pPr>
      <w:bookmarkStart w:id="133" w:name="_Ref132082902"/>
      <w:bookmarkStart w:id="134" w:name="_Toc138656422"/>
      <w:r w:rsidRPr="0087731C">
        <w:rPr>
          <w:rFonts w:asciiTheme="majorBidi" w:hAnsiTheme="majorBidi" w:cstheme="majorBidi"/>
          <w:sz w:val="24"/>
          <w:szCs w:val="24"/>
        </w:rPr>
        <w:br w:type="page"/>
      </w:r>
    </w:p>
    <w:p w14:paraId="79DA5375" w14:textId="7F84960B" w:rsidR="004A1995" w:rsidRPr="0087731C" w:rsidRDefault="004A1995" w:rsidP="00266BA8">
      <w:pPr>
        <w:keepNext/>
        <w:spacing w:after="0"/>
        <w:jc w:val="both"/>
        <w:rPr>
          <w:rFonts w:asciiTheme="majorBidi" w:eastAsia="Calibri" w:hAnsiTheme="majorBidi" w:cstheme="majorBidi"/>
          <w:b/>
          <w:bCs/>
          <w:sz w:val="24"/>
          <w:szCs w:val="24"/>
        </w:rPr>
        <w:pPrChange w:id="135" w:author="alaa" w:date="2024-02-20T00:36:00Z">
          <w:pPr>
            <w:keepNext/>
            <w:spacing w:after="0"/>
            <w:jc w:val="both"/>
          </w:pPr>
        </w:pPrChange>
      </w:pPr>
      <w:r w:rsidRPr="0087731C">
        <w:rPr>
          <w:rFonts w:asciiTheme="majorBidi" w:eastAsia="Calibri" w:hAnsiTheme="majorBidi" w:cstheme="majorBidi"/>
          <w:b/>
          <w:bCs/>
          <w:sz w:val="24"/>
          <w:szCs w:val="24"/>
        </w:rPr>
        <w:lastRenderedPageBreak/>
        <w:t xml:space="preserve">Table </w:t>
      </w:r>
      <w:del w:id="136" w:author="alaa" w:date="2024-02-20T00:36:00Z">
        <w:r w:rsidRPr="0087731C" w:rsidDel="00266BA8">
          <w:rPr>
            <w:rFonts w:asciiTheme="majorBidi" w:eastAsia="Calibri" w:hAnsiTheme="majorBidi" w:cstheme="majorBidi"/>
            <w:b/>
            <w:bCs/>
            <w:sz w:val="24"/>
            <w:szCs w:val="24"/>
          </w:rPr>
          <w:fldChar w:fldCharType="begin"/>
        </w:r>
        <w:r w:rsidRPr="0087731C" w:rsidDel="00266BA8">
          <w:rPr>
            <w:rFonts w:asciiTheme="majorBidi" w:eastAsia="Calibri" w:hAnsiTheme="majorBidi" w:cstheme="majorBidi"/>
            <w:b/>
            <w:bCs/>
            <w:sz w:val="24"/>
            <w:szCs w:val="24"/>
          </w:rPr>
          <w:delInstrText xml:space="preserve"> SEQ Table \* ARABIC </w:delInstrText>
        </w:r>
        <w:r w:rsidRPr="0087731C" w:rsidDel="00266BA8">
          <w:rPr>
            <w:rFonts w:asciiTheme="majorBidi" w:eastAsia="Calibri" w:hAnsiTheme="majorBidi" w:cstheme="majorBidi"/>
            <w:b/>
            <w:bCs/>
            <w:sz w:val="24"/>
            <w:szCs w:val="24"/>
          </w:rPr>
          <w:fldChar w:fldCharType="separate"/>
        </w:r>
        <w:r w:rsidR="008308EC" w:rsidDel="00266BA8">
          <w:rPr>
            <w:rFonts w:asciiTheme="majorBidi" w:eastAsia="Calibri" w:hAnsiTheme="majorBidi" w:cstheme="majorBidi"/>
            <w:b/>
            <w:bCs/>
            <w:noProof/>
            <w:sz w:val="24"/>
            <w:szCs w:val="24"/>
          </w:rPr>
          <w:delText>3</w:delText>
        </w:r>
        <w:r w:rsidRPr="0087731C" w:rsidDel="00266BA8">
          <w:rPr>
            <w:rFonts w:asciiTheme="majorBidi" w:eastAsia="Calibri" w:hAnsiTheme="majorBidi" w:cstheme="majorBidi"/>
            <w:b/>
            <w:bCs/>
            <w:noProof/>
            <w:sz w:val="24"/>
            <w:szCs w:val="24"/>
          </w:rPr>
          <w:fldChar w:fldCharType="end"/>
        </w:r>
      </w:del>
      <w:bookmarkEnd w:id="133"/>
      <w:ins w:id="137" w:author="alaa" w:date="2024-02-20T00:36:00Z">
        <w:r w:rsidR="00266BA8">
          <w:rPr>
            <w:rFonts w:asciiTheme="majorBidi" w:eastAsia="Calibri" w:hAnsiTheme="majorBidi" w:cstheme="majorBidi"/>
            <w:b/>
            <w:bCs/>
            <w:sz w:val="24"/>
            <w:szCs w:val="24"/>
          </w:rPr>
          <w:t>4</w:t>
        </w:r>
      </w:ins>
      <w:bookmarkStart w:id="138" w:name="_GoBack"/>
      <w:bookmarkEnd w:id="138"/>
      <w:r w:rsidRPr="0087731C">
        <w:rPr>
          <w:rFonts w:asciiTheme="majorBidi" w:eastAsia="Calibri" w:hAnsiTheme="majorBidi" w:cstheme="majorBidi"/>
          <w:b/>
          <w:bCs/>
          <w:sz w:val="24"/>
          <w:szCs w:val="24"/>
        </w:rPr>
        <w:t xml:space="preserve">: </w:t>
      </w:r>
      <w:bookmarkEnd w:id="134"/>
      <w:r w:rsidR="00EC447A" w:rsidRPr="0087731C">
        <w:rPr>
          <w:rFonts w:asciiTheme="majorBidi" w:eastAsia="Calibri" w:hAnsiTheme="majorBidi" w:cstheme="majorBidi"/>
          <w:b/>
          <w:bCs/>
          <w:sz w:val="24"/>
          <w:szCs w:val="24"/>
        </w:rPr>
        <w:t xml:space="preserve">Preoperative &amp; post-operative Eye Globe Protrusion </w:t>
      </w:r>
      <w:r w:rsidR="00EF27FB" w:rsidRPr="0087731C">
        <w:rPr>
          <w:rFonts w:asciiTheme="majorBidi" w:eastAsia="Calibri" w:hAnsiTheme="majorBidi" w:cstheme="majorBidi"/>
          <w:b/>
          <w:bCs/>
          <w:sz w:val="24"/>
          <w:szCs w:val="24"/>
        </w:rPr>
        <w:t>Grades among</w:t>
      </w:r>
      <w:r w:rsidR="00EC447A" w:rsidRPr="0087731C">
        <w:rPr>
          <w:rFonts w:asciiTheme="majorBidi" w:eastAsia="Calibri" w:hAnsiTheme="majorBidi" w:cstheme="majorBidi"/>
          <w:b/>
          <w:bCs/>
          <w:sz w:val="24"/>
          <w:szCs w:val="24"/>
        </w:rPr>
        <w:t xml:space="preserve"> the studied patients and Distribution of the studied patients as regards post-operative results according to Whitaker classification</w:t>
      </w:r>
      <w:r w:rsidR="00EF27FB" w:rsidRPr="0087731C">
        <w:rPr>
          <w:rFonts w:asciiTheme="majorBidi" w:eastAsia="Calibri" w:hAnsiTheme="majorBidi" w:cstheme="majorBidi"/>
          <w:b/>
          <w:bCs/>
          <w:sz w:val="24"/>
          <w:szCs w:val="24"/>
        </w:rPr>
        <w:t xml:space="preserve"> and post-operative complications.</w:t>
      </w:r>
    </w:p>
    <w:tbl>
      <w:tblPr>
        <w:tblStyle w:val="TableGrid7"/>
        <w:tblW w:w="5000" w:type="pct"/>
        <w:tblLook w:val="04A0" w:firstRow="1" w:lastRow="0" w:firstColumn="1" w:lastColumn="0" w:noHBand="0" w:noVBand="1"/>
      </w:tblPr>
      <w:tblGrid>
        <w:gridCol w:w="1662"/>
        <w:gridCol w:w="1405"/>
        <w:gridCol w:w="1564"/>
        <w:gridCol w:w="512"/>
        <w:gridCol w:w="351"/>
        <w:gridCol w:w="1151"/>
        <w:gridCol w:w="386"/>
        <w:gridCol w:w="523"/>
        <w:gridCol w:w="1277"/>
        <w:gridCol w:w="25"/>
      </w:tblGrid>
      <w:tr w:rsidR="00EC447A" w:rsidRPr="0087731C" w14:paraId="46D5398B" w14:textId="77777777" w:rsidTr="00EF27FB">
        <w:trPr>
          <w:gridAfter w:val="1"/>
          <w:wAfter w:w="14" w:type="pct"/>
          <w:trHeight w:val="20"/>
        </w:trPr>
        <w:tc>
          <w:tcPr>
            <w:tcW w:w="2615" w:type="pct"/>
            <w:gridSpan w:val="3"/>
            <w:vMerge w:val="restart"/>
            <w:vAlign w:val="center"/>
          </w:tcPr>
          <w:p w14:paraId="655BF1E9" w14:textId="77777777" w:rsidR="00EC447A" w:rsidRPr="0087731C" w:rsidRDefault="00EC447A" w:rsidP="00EF27FB">
            <w:pPr>
              <w:rPr>
                <w:rFonts w:asciiTheme="majorBidi" w:hAnsiTheme="majorBidi" w:cstheme="majorBidi"/>
              </w:rPr>
            </w:pPr>
          </w:p>
        </w:tc>
        <w:tc>
          <w:tcPr>
            <w:tcW w:w="2371" w:type="pct"/>
            <w:gridSpan w:val="6"/>
            <w:vAlign w:val="center"/>
          </w:tcPr>
          <w:p w14:paraId="5BC244C6" w14:textId="2C8B3CF4" w:rsidR="00EC447A" w:rsidRPr="0087731C" w:rsidRDefault="00EC447A" w:rsidP="00EF27FB">
            <w:pPr>
              <w:rPr>
                <w:rFonts w:asciiTheme="majorBidi" w:hAnsiTheme="majorBidi" w:cstheme="majorBidi"/>
              </w:rPr>
            </w:pPr>
            <w:r w:rsidRPr="0087731C">
              <w:rPr>
                <w:rFonts w:asciiTheme="majorBidi" w:hAnsiTheme="majorBidi" w:cstheme="majorBidi"/>
              </w:rPr>
              <w:t>Studied patients (n=11)</w:t>
            </w:r>
          </w:p>
        </w:tc>
      </w:tr>
      <w:tr w:rsidR="00EC447A" w:rsidRPr="0087731C" w14:paraId="3DE9F52A" w14:textId="77777777" w:rsidTr="00EF27FB">
        <w:trPr>
          <w:gridAfter w:val="1"/>
          <w:wAfter w:w="14" w:type="pct"/>
          <w:trHeight w:val="20"/>
        </w:trPr>
        <w:tc>
          <w:tcPr>
            <w:tcW w:w="2615" w:type="pct"/>
            <w:gridSpan w:val="3"/>
            <w:vMerge/>
            <w:vAlign w:val="center"/>
          </w:tcPr>
          <w:p w14:paraId="7D0D6C9F" w14:textId="77777777" w:rsidR="00EC447A" w:rsidRPr="0087731C" w:rsidRDefault="00EC447A" w:rsidP="00EF27FB">
            <w:pPr>
              <w:rPr>
                <w:rFonts w:asciiTheme="majorBidi" w:hAnsiTheme="majorBidi" w:cstheme="majorBidi"/>
              </w:rPr>
            </w:pPr>
          </w:p>
        </w:tc>
        <w:tc>
          <w:tcPr>
            <w:tcW w:w="1137" w:type="pct"/>
            <w:gridSpan w:val="3"/>
            <w:vAlign w:val="center"/>
          </w:tcPr>
          <w:p w14:paraId="070D1BE2" w14:textId="77777777" w:rsidR="00EC447A" w:rsidRPr="0087731C" w:rsidRDefault="00EC447A" w:rsidP="00EF27FB">
            <w:pPr>
              <w:rPr>
                <w:rFonts w:asciiTheme="majorBidi" w:hAnsiTheme="majorBidi" w:cstheme="majorBidi"/>
              </w:rPr>
            </w:pPr>
            <w:r w:rsidRPr="0087731C">
              <w:rPr>
                <w:rFonts w:asciiTheme="majorBidi" w:hAnsiTheme="majorBidi" w:cstheme="majorBidi"/>
              </w:rPr>
              <w:t>Preoperative</w:t>
            </w:r>
          </w:p>
        </w:tc>
        <w:tc>
          <w:tcPr>
            <w:tcW w:w="1233" w:type="pct"/>
            <w:gridSpan w:val="3"/>
            <w:vAlign w:val="center"/>
          </w:tcPr>
          <w:p w14:paraId="1CF353FE" w14:textId="77777777" w:rsidR="00EC447A" w:rsidRPr="0087731C" w:rsidRDefault="00EC447A" w:rsidP="00EF27FB">
            <w:pPr>
              <w:rPr>
                <w:rFonts w:asciiTheme="majorBidi" w:hAnsiTheme="majorBidi" w:cstheme="majorBidi"/>
              </w:rPr>
            </w:pPr>
            <w:r w:rsidRPr="0087731C">
              <w:rPr>
                <w:rFonts w:asciiTheme="majorBidi" w:hAnsiTheme="majorBidi" w:cstheme="majorBidi"/>
              </w:rPr>
              <w:t>Post-operative</w:t>
            </w:r>
          </w:p>
        </w:tc>
      </w:tr>
      <w:tr w:rsidR="00EC447A" w:rsidRPr="0087731C" w14:paraId="106B4A78" w14:textId="77777777" w:rsidTr="00EF27FB">
        <w:trPr>
          <w:gridAfter w:val="1"/>
          <w:wAfter w:w="14" w:type="pct"/>
          <w:trHeight w:val="20"/>
        </w:trPr>
        <w:tc>
          <w:tcPr>
            <w:tcW w:w="2615" w:type="pct"/>
            <w:gridSpan w:val="3"/>
            <w:vMerge/>
            <w:vAlign w:val="center"/>
          </w:tcPr>
          <w:p w14:paraId="536F2772" w14:textId="77777777" w:rsidR="00EC447A" w:rsidRPr="0087731C" w:rsidRDefault="00EC447A" w:rsidP="00EF27FB">
            <w:pPr>
              <w:rPr>
                <w:rFonts w:asciiTheme="majorBidi" w:hAnsiTheme="majorBidi" w:cstheme="majorBidi"/>
              </w:rPr>
            </w:pPr>
          </w:p>
        </w:tc>
        <w:tc>
          <w:tcPr>
            <w:tcW w:w="487" w:type="pct"/>
            <w:gridSpan w:val="2"/>
            <w:vAlign w:val="center"/>
          </w:tcPr>
          <w:p w14:paraId="6A491C6C" w14:textId="77777777" w:rsidR="00EC447A" w:rsidRPr="0087731C" w:rsidRDefault="00EC447A" w:rsidP="00EF27FB">
            <w:pPr>
              <w:rPr>
                <w:rFonts w:asciiTheme="majorBidi" w:hAnsiTheme="majorBidi" w:cstheme="majorBidi"/>
              </w:rPr>
            </w:pPr>
            <w:r w:rsidRPr="0087731C">
              <w:rPr>
                <w:rFonts w:asciiTheme="majorBidi" w:hAnsiTheme="majorBidi" w:cstheme="majorBidi"/>
              </w:rPr>
              <w:t>N</w:t>
            </w:r>
          </w:p>
        </w:tc>
        <w:tc>
          <w:tcPr>
            <w:tcW w:w="650" w:type="pct"/>
            <w:vAlign w:val="center"/>
          </w:tcPr>
          <w:p w14:paraId="11D45D8A" w14:textId="77777777" w:rsidR="00EC447A" w:rsidRPr="0087731C" w:rsidRDefault="00EC447A" w:rsidP="00EF27FB">
            <w:pPr>
              <w:rPr>
                <w:rFonts w:asciiTheme="majorBidi" w:hAnsiTheme="majorBidi" w:cstheme="majorBidi"/>
              </w:rPr>
            </w:pPr>
            <w:r w:rsidRPr="0087731C">
              <w:rPr>
                <w:rFonts w:asciiTheme="majorBidi" w:hAnsiTheme="majorBidi" w:cstheme="majorBidi"/>
              </w:rPr>
              <w:t>%</w:t>
            </w:r>
          </w:p>
        </w:tc>
        <w:tc>
          <w:tcPr>
            <w:tcW w:w="513" w:type="pct"/>
            <w:gridSpan w:val="2"/>
            <w:vAlign w:val="center"/>
          </w:tcPr>
          <w:p w14:paraId="1B1525BE" w14:textId="77777777" w:rsidR="00EC447A" w:rsidRPr="0087731C" w:rsidRDefault="00EC447A" w:rsidP="00EF27FB">
            <w:pPr>
              <w:rPr>
                <w:rFonts w:asciiTheme="majorBidi" w:hAnsiTheme="majorBidi" w:cstheme="majorBidi"/>
              </w:rPr>
            </w:pPr>
            <w:r w:rsidRPr="0087731C">
              <w:rPr>
                <w:rFonts w:asciiTheme="majorBidi" w:hAnsiTheme="majorBidi" w:cstheme="majorBidi"/>
              </w:rPr>
              <w:t>N</w:t>
            </w:r>
          </w:p>
        </w:tc>
        <w:tc>
          <w:tcPr>
            <w:tcW w:w="721" w:type="pct"/>
            <w:vAlign w:val="center"/>
          </w:tcPr>
          <w:p w14:paraId="15559CC1" w14:textId="77777777" w:rsidR="00EC447A" w:rsidRPr="0087731C" w:rsidRDefault="00EC447A" w:rsidP="00EF27FB">
            <w:pPr>
              <w:rPr>
                <w:rFonts w:asciiTheme="majorBidi" w:hAnsiTheme="majorBidi" w:cstheme="majorBidi"/>
              </w:rPr>
            </w:pPr>
            <w:r w:rsidRPr="0087731C">
              <w:rPr>
                <w:rFonts w:asciiTheme="majorBidi" w:hAnsiTheme="majorBidi" w:cstheme="majorBidi"/>
              </w:rPr>
              <w:t>%</w:t>
            </w:r>
          </w:p>
        </w:tc>
      </w:tr>
      <w:tr w:rsidR="00EF27FB" w:rsidRPr="0087731C" w14:paraId="70E786AE" w14:textId="77777777" w:rsidTr="00EF27FB">
        <w:trPr>
          <w:gridAfter w:val="1"/>
          <w:wAfter w:w="14" w:type="pct"/>
          <w:trHeight w:val="20"/>
        </w:trPr>
        <w:tc>
          <w:tcPr>
            <w:tcW w:w="939" w:type="pct"/>
            <w:vMerge w:val="restart"/>
            <w:vAlign w:val="center"/>
          </w:tcPr>
          <w:p w14:paraId="7F149377" w14:textId="526DA9EB" w:rsidR="00EC447A" w:rsidRPr="0087731C" w:rsidRDefault="00EC447A" w:rsidP="00EF27FB">
            <w:pPr>
              <w:rPr>
                <w:rFonts w:asciiTheme="majorBidi" w:hAnsiTheme="majorBidi" w:cstheme="majorBidi"/>
              </w:rPr>
            </w:pPr>
            <w:bookmarkStart w:id="139" w:name="_Hlk150152644"/>
            <w:r w:rsidRPr="0087731C">
              <w:rPr>
                <w:rFonts w:asciiTheme="majorBidi" w:hAnsiTheme="majorBidi" w:cstheme="majorBidi"/>
              </w:rPr>
              <w:t>Eye Globe Protrusion Grades</w:t>
            </w:r>
            <w:r w:rsidR="00F05442">
              <w:rPr>
                <w:rFonts w:asciiTheme="majorBidi" w:hAnsiTheme="majorBidi" w:cstheme="majorBidi"/>
              </w:rPr>
              <w:t xml:space="preserve"> </w:t>
            </w:r>
          </w:p>
        </w:tc>
        <w:tc>
          <w:tcPr>
            <w:tcW w:w="1676" w:type="pct"/>
            <w:gridSpan w:val="2"/>
            <w:vAlign w:val="center"/>
          </w:tcPr>
          <w:p w14:paraId="536A2D12" w14:textId="77777777" w:rsidR="00EC447A" w:rsidRPr="0087731C" w:rsidRDefault="00EC447A" w:rsidP="00EF27FB">
            <w:pPr>
              <w:rPr>
                <w:rFonts w:asciiTheme="majorBidi" w:hAnsiTheme="majorBidi" w:cstheme="majorBidi"/>
              </w:rPr>
            </w:pPr>
            <w:r w:rsidRPr="0087731C">
              <w:rPr>
                <w:rFonts w:asciiTheme="majorBidi" w:hAnsiTheme="majorBidi" w:cstheme="majorBidi"/>
              </w:rPr>
              <w:t>Normal</w:t>
            </w:r>
            <w:r w:rsidRPr="0087731C">
              <w:rPr>
                <w:rFonts w:asciiTheme="majorBidi" w:hAnsiTheme="majorBidi" w:cstheme="majorBidi"/>
                <w:rtl/>
              </w:rPr>
              <w:t>&gt;</w:t>
            </w:r>
            <w:r w:rsidRPr="0087731C">
              <w:rPr>
                <w:rFonts w:asciiTheme="majorBidi" w:hAnsiTheme="majorBidi" w:cstheme="majorBidi"/>
              </w:rPr>
              <w:t xml:space="preserve">17 </w:t>
            </w:r>
            <w:proofErr w:type="spellStart"/>
            <w:r w:rsidRPr="0087731C">
              <w:rPr>
                <w:rFonts w:asciiTheme="majorBidi" w:hAnsiTheme="majorBidi" w:cstheme="majorBidi"/>
              </w:rPr>
              <w:t>m.m</w:t>
            </w:r>
            <w:proofErr w:type="spellEnd"/>
          </w:p>
        </w:tc>
        <w:tc>
          <w:tcPr>
            <w:tcW w:w="487" w:type="pct"/>
            <w:gridSpan w:val="2"/>
            <w:vAlign w:val="center"/>
          </w:tcPr>
          <w:p w14:paraId="2B4FFAA9"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c>
          <w:tcPr>
            <w:tcW w:w="650" w:type="pct"/>
            <w:vAlign w:val="center"/>
          </w:tcPr>
          <w:p w14:paraId="364FE72F"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c>
          <w:tcPr>
            <w:tcW w:w="513" w:type="pct"/>
            <w:gridSpan w:val="2"/>
            <w:vAlign w:val="center"/>
          </w:tcPr>
          <w:p w14:paraId="3264BBFC" w14:textId="77777777" w:rsidR="00EC447A" w:rsidRPr="0087731C" w:rsidRDefault="00EC447A" w:rsidP="00EF27FB">
            <w:pPr>
              <w:rPr>
                <w:rFonts w:asciiTheme="majorBidi" w:hAnsiTheme="majorBidi" w:cstheme="majorBidi"/>
              </w:rPr>
            </w:pPr>
            <w:r w:rsidRPr="0087731C">
              <w:rPr>
                <w:rFonts w:asciiTheme="majorBidi" w:hAnsiTheme="majorBidi" w:cstheme="majorBidi"/>
              </w:rPr>
              <w:t>2</w:t>
            </w:r>
          </w:p>
        </w:tc>
        <w:tc>
          <w:tcPr>
            <w:tcW w:w="721" w:type="pct"/>
            <w:vAlign w:val="center"/>
          </w:tcPr>
          <w:p w14:paraId="5D8C7814" w14:textId="77777777" w:rsidR="00EC447A" w:rsidRPr="0087731C" w:rsidRDefault="00EC447A" w:rsidP="00EF27FB">
            <w:pPr>
              <w:rPr>
                <w:rFonts w:asciiTheme="majorBidi" w:hAnsiTheme="majorBidi" w:cstheme="majorBidi"/>
              </w:rPr>
            </w:pPr>
            <w:r w:rsidRPr="0087731C">
              <w:rPr>
                <w:rFonts w:asciiTheme="majorBidi" w:hAnsiTheme="majorBidi" w:cstheme="majorBidi"/>
              </w:rPr>
              <w:t>18.18%</w:t>
            </w:r>
          </w:p>
        </w:tc>
      </w:tr>
      <w:tr w:rsidR="00EF27FB" w:rsidRPr="0087731C" w14:paraId="72669099" w14:textId="77777777" w:rsidTr="00EF27FB">
        <w:trPr>
          <w:gridAfter w:val="1"/>
          <w:wAfter w:w="14" w:type="pct"/>
          <w:trHeight w:val="20"/>
        </w:trPr>
        <w:tc>
          <w:tcPr>
            <w:tcW w:w="939" w:type="pct"/>
            <w:vMerge/>
            <w:vAlign w:val="center"/>
          </w:tcPr>
          <w:p w14:paraId="7D26C53B" w14:textId="77777777" w:rsidR="00EC447A" w:rsidRPr="0087731C" w:rsidRDefault="00EC447A" w:rsidP="00EF27FB">
            <w:pPr>
              <w:rPr>
                <w:rFonts w:asciiTheme="majorBidi" w:hAnsiTheme="majorBidi" w:cstheme="majorBidi"/>
              </w:rPr>
            </w:pPr>
          </w:p>
        </w:tc>
        <w:tc>
          <w:tcPr>
            <w:tcW w:w="1676" w:type="pct"/>
            <w:gridSpan w:val="2"/>
            <w:vAlign w:val="center"/>
          </w:tcPr>
          <w:p w14:paraId="53696ABC" w14:textId="77777777" w:rsidR="00EC447A" w:rsidRPr="0087731C" w:rsidRDefault="00EC447A" w:rsidP="00EF27FB">
            <w:pPr>
              <w:rPr>
                <w:rFonts w:asciiTheme="majorBidi" w:hAnsiTheme="majorBidi" w:cstheme="majorBidi"/>
              </w:rPr>
            </w:pPr>
            <w:r w:rsidRPr="0087731C">
              <w:rPr>
                <w:rFonts w:asciiTheme="majorBidi" w:hAnsiTheme="majorBidi" w:cstheme="majorBidi"/>
              </w:rPr>
              <w:t xml:space="preserve">Grade I </w:t>
            </w:r>
            <w:r w:rsidRPr="0087731C">
              <w:rPr>
                <w:rFonts w:asciiTheme="majorBidi" w:hAnsiTheme="majorBidi" w:cstheme="majorBidi"/>
                <w:rtl/>
              </w:rPr>
              <w:t>&gt;</w:t>
            </w:r>
            <w:r w:rsidRPr="0087731C">
              <w:rPr>
                <w:rFonts w:asciiTheme="majorBidi" w:hAnsiTheme="majorBidi" w:cstheme="majorBidi"/>
              </w:rPr>
              <w:t xml:space="preserve">17: 20 </w:t>
            </w:r>
            <w:proofErr w:type="spellStart"/>
            <w:r w:rsidRPr="0087731C">
              <w:rPr>
                <w:rFonts w:asciiTheme="majorBidi" w:hAnsiTheme="majorBidi" w:cstheme="majorBidi"/>
              </w:rPr>
              <w:t>m.m</w:t>
            </w:r>
            <w:proofErr w:type="spellEnd"/>
          </w:p>
        </w:tc>
        <w:tc>
          <w:tcPr>
            <w:tcW w:w="487" w:type="pct"/>
            <w:gridSpan w:val="2"/>
            <w:vAlign w:val="center"/>
          </w:tcPr>
          <w:p w14:paraId="0E308358"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c>
          <w:tcPr>
            <w:tcW w:w="650" w:type="pct"/>
            <w:vAlign w:val="center"/>
          </w:tcPr>
          <w:p w14:paraId="762B80A9" w14:textId="77777777" w:rsidR="00EC447A" w:rsidRPr="0087731C" w:rsidRDefault="00EC447A" w:rsidP="00EF27FB">
            <w:pPr>
              <w:rPr>
                <w:rFonts w:asciiTheme="majorBidi" w:hAnsiTheme="majorBidi" w:cstheme="majorBidi"/>
              </w:rPr>
            </w:pPr>
            <w:r w:rsidRPr="0087731C">
              <w:rPr>
                <w:rFonts w:asciiTheme="majorBidi" w:hAnsiTheme="majorBidi" w:cstheme="majorBidi"/>
              </w:rPr>
              <w:t xml:space="preserve">0% </w:t>
            </w:r>
          </w:p>
        </w:tc>
        <w:tc>
          <w:tcPr>
            <w:tcW w:w="513" w:type="pct"/>
            <w:gridSpan w:val="2"/>
            <w:vAlign w:val="center"/>
          </w:tcPr>
          <w:p w14:paraId="7DF3CE59" w14:textId="77777777" w:rsidR="00EC447A" w:rsidRPr="0087731C" w:rsidRDefault="00EC447A" w:rsidP="00EF27FB">
            <w:pPr>
              <w:rPr>
                <w:rFonts w:asciiTheme="majorBidi" w:hAnsiTheme="majorBidi" w:cstheme="majorBidi"/>
              </w:rPr>
            </w:pPr>
            <w:r w:rsidRPr="0087731C">
              <w:rPr>
                <w:rFonts w:asciiTheme="majorBidi" w:hAnsiTheme="majorBidi" w:cstheme="majorBidi"/>
              </w:rPr>
              <w:t>5</w:t>
            </w:r>
          </w:p>
        </w:tc>
        <w:tc>
          <w:tcPr>
            <w:tcW w:w="721" w:type="pct"/>
            <w:vAlign w:val="center"/>
          </w:tcPr>
          <w:p w14:paraId="0D402F63" w14:textId="77777777" w:rsidR="00EC447A" w:rsidRPr="0087731C" w:rsidRDefault="00EC447A" w:rsidP="00EF27FB">
            <w:pPr>
              <w:rPr>
                <w:rFonts w:asciiTheme="majorBidi" w:hAnsiTheme="majorBidi" w:cstheme="majorBidi"/>
              </w:rPr>
            </w:pPr>
            <w:r w:rsidRPr="0087731C">
              <w:rPr>
                <w:rFonts w:asciiTheme="majorBidi" w:hAnsiTheme="majorBidi" w:cstheme="majorBidi"/>
              </w:rPr>
              <w:t>45.45%</w:t>
            </w:r>
          </w:p>
        </w:tc>
      </w:tr>
      <w:tr w:rsidR="00EF27FB" w:rsidRPr="0087731C" w14:paraId="52BB91B7" w14:textId="77777777" w:rsidTr="00EF27FB">
        <w:trPr>
          <w:gridAfter w:val="1"/>
          <w:wAfter w:w="14" w:type="pct"/>
          <w:trHeight w:val="20"/>
        </w:trPr>
        <w:tc>
          <w:tcPr>
            <w:tcW w:w="939" w:type="pct"/>
            <w:vMerge/>
            <w:vAlign w:val="center"/>
          </w:tcPr>
          <w:p w14:paraId="63C64127" w14:textId="77777777" w:rsidR="00EC447A" w:rsidRPr="0087731C" w:rsidRDefault="00EC447A" w:rsidP="00EF27FB">
            <w:pPr>
              <w:rPr>
                <w:rFonts w:asciiTheme="majorBidi" w:hAnsiTheme="majorBidi" w:cstheme="majorBidi"/>
              </w:rPr>
            </w:pPr>
          </w:p>
        </w:tc>
        <w:tc>
          <w:tcPr>
            <w:tcW w:w="1676" w:type="pct"/>
            <w:gridSpan w:val="2"/>
            <w:vAlign w:val="center"/>
          </w:tcPr>
          <w:p w14:paraId="47BE73DF" w14:textId="77777777" w:rsidR="00EC447A" w:rsidRPr="0087731C" w:rsidRDefault="00EC447A" w:rsidP="00EF27FB">
            <w:pPr>
              <w:rPr>
                <w:rFonts w:asciiTheme="majorBidi" w:hAnsiTheme="majorBidi" w:cstheme="majorBidi"/>
              </w:rPr>
            </w:pPr>
            <w:r w:rsidRPr="0087731C">
              <w:rPr>
                <w:rFonts w:asciiTheme="majorBidi" w:hAnsiTheme="majorBidi" w:cstheme="majorBidi"/>
              </w:rPr>
              <w:t>Grade II</w:t>
            </w:r>
            <w:r w:rsidRPr="0087731C">
              <w:rPr>
                <w:rFonts w:asciiTheme="majorBidi" w:hAnsiTheme="majorBidi" w:cstheme="majorBidi"/>
                <w:rtl/>
              </w:rPr>
              <w:t>&gt;</w:t>
            </w:r>
            <w:r w:rsidRPr="0087731C">
              <w:rPr>
                <w:rFonts w:asciiTheme="majorBidi" w:hAnsiTheme="majorBidi" w:cstheme="majorBidi"/>
              </w:rPr>
              <w:t xml:space="preserve">21:24 </w:t>
            </w:r>
            <w:proofErr w:type="spellStart"/>
            <w:r w:rsidRPr="0087731C">
              <w:rPr>
                <w:rFonts w:asciiTheme="majorBidi" w:hAnsiTheme="majorBidi" w:cstheme="majorBidi"/>
              </w:rPr>
              <w:t>m.m</w:t>
            </w:r>
            <w:proofErr w:type="spellEnd"/>
          </w:p>
        </w:tc>
        <w:tc>
          <w:tcPr>
            <w:tcW w:w="487" w:type="pct"/>
            <w:gridSpan w:val="2"/>
            <w:vAlign w:val="center"/>
          </w:tcPr>
          <w:p w14:paraId="707011C4" w14:textId="77777777" w:rsidR="00EC447A" w:rsidRPr="0087731C" w:rsidRDefault="00EC447A" w:rsidP="00EF27FB">
            <w:pPr>
              <w:rPr>
                <w:rFonts w:asciiTheme="majorBidi" w:hAnsiTheme="majorBidi" w:cstheme="majorBidi"/>
              </w:rPr>
            </w:pPr>
            <w:r w:rsidRPr="0087731C">
              <w:rPr>
                <w:rFonts w:asciiTheme="majorBidi" w:hAnsiTheme="majorBidi" w:cstheme="majorBidi"/>
              </w:rPr>
              <w:t>2</w:t>
            </w:r>
          </w:p>
        </w:tc>
        <w:tc>
          <w:tcPr>
            <w:tcW w:w="650" w:type="pct"/>
            <w:vAlign w:val="center"/>
          </w:tcPr>
          <w:p w14:paraId="166691A7" w14:textId="77777777" w:rsidR="00EC447A" w:rsidRPr="0087731C" w:rsidRDefault="00EC447A" w:rsidP="00EF27FB">
            <w:pPr>
              <w:rPr>
                <w:rFonts w:asciiTheme="majorBidi" w:hAnsiTheme="majorBidi" w:cstheme="majorBidi"/>
              </w:rPr>
            </w:pPr>
            <w:r w:rsidRPr="0087731C">
              <w:rPr>
                <w:rFonts w:asciiTheme="majorBidi" w:hAnsiTheme="majorBidi" w:cstheme="majorBidi"/>
              </w:rPr>
              <w:t>18.18%</w:t>
            </w:r>
          </w:p>
        </w:tc>
        <w:tc>
          <w:tcPr>
            <w:tcW w:w="513" w:type="pct"/>
            <w:gridSpan w:val="2"/>
            <w:vAlign w:val="center"/>
          </w:tcPr>
          <w:p w14:paraId="77EE7A79" w14:textId="77777777" w:rsidR="00EC447A" w:rsidRPr="0087731C" w:rsidRDefault="00EC447A" w:rsidP="00EF27FB">
            <w:pPr>
              <w:rPr>
                <w:rFonts w:asciiTheme="majorBidi" w:hAnsiTheme="majorBidi" w:cstheme="majorBidi"/>
              </w:rPr>
            </w:pPr>
            <w:r w:rsidRPr="0087731C">
              <w:rPr>
                <w:rFonts w:asciiTheme="majorBidi" w:hAnsiTheme="majorBidi" w:cstheme="majorBidi"/>
              </w:rPr>
              <w:t>4</w:t>
            </w:r>
          </w:p>
        </w:tc>
        <w:tc>
          <w:tcPr>
            <w:tcW w:w="721" w:type="pct"/>
            <w:vAlign w:val="center"/>
          </w:tcPr>
          <w:p w14:paraId="12DD66C0" w14:textId="77777777" w:rsidR="00EC447A" w:rsidRPr="0087731C" w:rsidRDefault="00EC447A" w:rsidP="00EF27FB">
            <w:pPr>
              <w:rPr>
                <w:rFonts w:asciiTheme="majorBidi" w:hAnsiTheme="majorBidi" w:cstheme="majorBidi"/>
              </w:rPr>
            </w:pPr>
            <w:r w:rsidRPr="0087731C">
              <w:rPr>
                <w:rFonts w:asciiTheme="majorBidi" w:hAnsiTheme="majorBidi" w:cstheme="majorBidi"/>
              </w:rPr>
              <w:t>36.36%</w:t>
            </w:r>
          </w:p>
        </w:tc>
      </w:tr>
      <w:tr w:rsidR="00EF27FB" w:rsidRPr="0087731C" w14:paraId="554B725C" w14:textId="77777777" w:rsidTr="00EF27FB">
        <w:trPr>
          <w:gridAfter w:val="1"/>
          <w:wAfter w:w="14" w:type="pct"/>
          <w:trHeight w:val="20"/>
        </w:trPr>
        <w:tc>
          <w:tcPr>
            <w:tcW w:w="939" w:type="pct"/>
            <w:vMerge/>
            <w:vAlign w:val="center"/>
          </w:tcPr>
          <w:p w14:paraId="00D1FBA4" w14:textId="77777777" w:rsidR="00EC447A" w:rsidRPr="0087731C" w:rsidRDefault="00EC447A" w:rsidP="00EF27FB">
            <w:pPr>
              <w:rPr>
                <w:rFonts w:asciiTheme="majorBidi" w:hAnsiTheme="majorBidi" w:cstheme="majorBidi"/>
              </w:rPr>
            </w:pPr>
          </w:p>
        </w:tc>
        <w:tc>
          <w:tcPr>
            <w:tcW w:w="1676" w:type="pct"/>
            <w:gridSpan w:val="2"/>
            <w:vAlign w:val="center"/>
          </w:tcPr>
          <w:p w14:paraId="12AF741C" w14:textId="77777777" w:rsidR="00EC447A" w:rsidRPr="0087731C" w:rsidRDefault="00EC447A" w:rsidP="00EF27FB">
            <w:pPr>
              <w:rPr>
                <w:rFonts w:asciiTheme="majorBidi" w:hAnsiTheme="majorBidi" w:cstheme="majorBidi"/>
              </w:rPr>
            </w:pPr>
            <w:r w:rsidRPr="0087731C">
              <w:rPr>
                <w:rFonts w:asciiTheme="majorBidi" w:hAnsiTheme="majorBidi" w:cstheme="majorBidi"/>
              </w:rPr>
              <w:t>Grade III</w:t>
            </w:r>
            <w:r w:rsidRPr="0087731C">
              <w:rPr>
                <w:rFonts w:asciiTheme="majorBidi" w:hAnsiTheme="majorBidi" w:cstheme="majorBidi"/>
                <w:rtl/>
              </w:rPr>
              <w:t>&gt;</w:t>
            </w:r>
            <w:r w:rsidRPr="0087731C">
              <w:rPr>
                <w:rFonts w:asciiTheme="majorBidi" w:hAnsiTheme="majorBidi" w:cstheme="majorBidi"/>
              </w:rPr>
              <w:t xml:space="preserve">24 </w:t>
            </w:r>
            <w:proofErr w:type="spellStart"/>
            <w:r w:rsidRPr="0087731C">
              <w:rPr>
                <w:rFonts w:asciiTheme="majorBidi" w:hAnsiTheme="majorBidi" w:cstheme="majorBidi"/>
              </w:rPr>
              <w:t>m.m</w:t>
            </w:r>
            <w:proofErr w:type="spellEnd"/>
          </w:p>
        </w:tc>
        <w:tc>
          <w:tcPr>
            <w:tcW w:w="487" w:type="pct"/>
            <w:gridSpan w:val="2"/>
            <w:vAlign w:val="center"/>
          </w:tcPr>
          <w:p w14:paraId="70060C1E" w14:textId="77777777" w:rsidR="00EC447A" w:rsidRPr="0087731C" w:rsidRDefault="00EC447A" w:rsidP="00EF27FB">
            <w:pPr>
              <w:rPr>
                <w:rFonts w:asciiTheme="majorBidi" w:hAnsiTheme="majorBidi" w:cstheme="majorBidi"/>
              </w:rPr>
            </w:pPr>
            <w:r w:rsidRPr="0087731C">
              <w:rPr>
                <w:rFonts w:asciiTheme="majorBidi" w:hAnsiTheme="majorBidi" w:cstheme="majorBidi"/>
              </w:rPr>
              <w:t>9</w:t>
            </w:r>
          </w:p>
        </w:tc>
        <w:tc>
          <w:tcPr>
            <w:tcW w:w="650" w:type="pct"/>
            <w:vAlign w:val="center"/>
          </w:tcPr>
          <w:p w14:paraId="330BDE36" w14:textId="77777777" w:rsidR="00EC447A" w:rsidRPr="0087731C" w:rsidRDefault="00EC447A" w:rsidP="00EF27FB">
            <w:pPr>
              <w:rPr>
                <w:rFonts w:asciiTheme="majorBidi" w:hAnsiTheme="majorBidi" w:cstheme="majorBidi"/>
              </w:rPr>
            </w:pPr>
            <w:r w:rsidRPr="0087731C">
              <w:rPr>
                <w:rFonts w:asciiTheme="majorBidi" w:hAnsiTheme="majorBidi" w:cstheme="majorBidi"/>
              </w:rPr>
              <w:t>81.81%</w:t>
            </w:r>
          </w:p>
        </w:tc>
        <w:tc>
          <w:tcPr>
            <w:tcW w:w="513" w:type="pct"/>
            <w:gridSpan w:val="2"/>
            <w:vAlign w:val="center"/>
          </w:tcPr>
          <w:p w14:paraId="695890DC"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c>
          <w:tcPr>
            <w:tcW w:w="721" w:type="pct"/>
            <w:vAlign w:val="center"/>
          </w:tcPr>
          <w:p w14:paraId="05BA408F" w14:textId="77777777" w:rsidR="00EC447A" w:rsidRPr="0087731C" w:rsidRDefault="00EC447A" w:rsidP="00EF27FB">
            <w:pPr>
              <w:rPr>
                <w:rFonts w:asciiTheme="majorBidi" w:hAnsiTheme="majorBidi" w:cstheme="majorBidi"/>
              </w:rPr>
            </w:pPr>
            <w:r w:rsidRPr="0087731C">
              <w:rPr>
                <w:rFonts w:asciiTheme="majorBidi" w:hAnsiTheme="majorBidi" w:cstheme="majorBidi"/>
              </w:rPr>
              <w:t>0.0%</w:t>
            </w:r>
          </w:p>
        </w:tc>
      </w:tr>
      <w:bookmarkEnd w:id="139"/>
      <w:tr w:rsidR="00EC447A" w:rsidRPr="0087731C" w14:paraId="26E784B6" w14:textId="77777777" w:rsidTr="00EF27FB">
        <w:trPr>
          <w:trHeight w:val="20"/>
        </w:trPr>
        <w:tc>
          <w:tcPr>
            <w:tcW w:w="2904" w:type="pct"/>
            <w:gridSpan w:val="4"/>
            <w:vAlign w:val="center"/>
          </w:tcPr>
          <w:p w14:paraId="66E62943" w14:textId="77777777" w:rsidR="00EC447A" w:rsidRPr="0087731C" w:rsidRDefault="00EC447A" w:rsidP="00EF27FB">
            <w:pPr>
              <w:rPr>
                <w:rFonts w:asciiTheme="majorBidi" w:hAnsiTheme="majorBidi" w:cstheme="majorBidi"/>
              </w:rPr>
            </w:pPr>
          </w:p>
        </w:tc>
        <w:tc>
          <w:tcPr>
            <w:tcW w:w="1066" w:type="pct"/>
            <w:gridSpan w:val="3"/>
            <w:vAlign w:val="center"/>
          </w:tcPr>
          <w:p w14:paraId="26C9E2BB" w14:textId="77777777" w:rsidR="00EC447A" w:rsidRPr="0087731C" w:rsidRDefault="00EC447A" w:rsidP="00EF27FB">
            <w:pPr>
              <w:rPr>
                <w:rFonts w:asciiTheme="majorBidi" w:hAnsiTheme="majorBidi" w:cstheme="majorBidi"/>
              </w:rPr>
            </w:pPr>
            <w:r w:rsidRPr="0087731C">
              <w:rPr>
                <w:rFonts w:asciiTheme="majorBidi" w:hAnsiTheme="majorBidi" w:cstheme="majorBidi"/>
              </w:rPr>
              <w:t xml:space="preserve">N </w:t>
            </w:r>
          </w:p>
        </w:tc>
        <w:tc>
          <w:tcPr>
            <w:tcW w:w="1030" w:type="pct"/>
            <w:gridSpan w:val="3"/>
            <w:vAlign w:val="center"/>
          </w:tcPr>
          <w:p w14:paraId="2A0BEF49" w14:textId="77777777" w:rsidR="00EC447A" w:rsidRPr="0087731C" w:rsidRDefault="00EC447A" w:rsidP="00EF27FB">
            <w:pPr>
              <w:rPr>
                <w:rFonts w:asciiTheme="majorBidi" w:hAnsiTheme="majorBidi" w:cstheme="majorBidi"/>
              </w:rPr>
            </w:pPr>
            <w:r w:rsidRPr="0087731C">
              <w:rPr>
                <w:rFonts w:asciiTheme="majorBidi" w:hAnsiTheme="majorBidi" w:cstheme="majorBidi"/>
              </w:rPr>
              <w:t>%</w:t>
            </w:r>
          </w:p>
        </w:tc>
      </w:tr>
      <w:tr w:rsidR="00EC447A" w:rsidRPr="0087731C" w14:paraId="3E7436F5" w14:textId="77777777" w:rsidTr="00EF27FB">
        <w:trPr>
          <w:trHeight w:val="20"/>
        </w:trPr>
        <w:tc>
          <w:tcPr>
            <w:tcW w:w="1732" w:type="pct"/>
            <w:gridSpan w:val="2"/>
            <w:vMerge w:val="restart"/>
            <w:vAlign w:val="center"/>
          </w:tcPr>
          <w:p w14:paraId="1ADAEEA5" w14:textId="77777777" w:rsidR="00EC447A" w:rsidRPr="0087731C" w:rsidRDefault="00EC447A" w:rsidP="00EF27FB">
            <w:pPr>
              <w:rPr>
                <w:rFonts w:asciiTheme="majorBidi" w:hAnsiTheme="majorBidi" w:cstheme="majorBidi"/>
              </w:rPr>
            </w:pPr>
            <w:r w:rsidRPr="0087731C">
              <w:rPr>
                <w:rFonts w:asciiTheme="majorBidi" w:hAnsiTheme="majorBidi" w:cstheme="majorBidi"/>
              </w:rPr>
              <w:t>Post-operative results according to Whitaker classification</w:t>
            </w:r>
          </w:p>
        </w:tc>
        <w:tc>
          <w:tcPr>
            <w:tcW w:w="1172" w:type="pct"/>
            <w:gridSpan w:val="2"/>
            <w:vAlign w:val="center"/>
          </w:tcPr>
          <w:p w14:paraId="5C01F014" w14:textId="77777777" w:rsidR="00EC447A" w:rsidRPr="0087731C" w:rsidRDefault="00EC447A" w:rsidP="00EF27FB">
            <w:pPr>
              <w:rPr>
                <w:rFonts w:asciiTheme="majorBidi" w:hAnsiTheme="majorBidi" w:cstheme="majorBidi"/>
              </w:rPr>
            </w:pPr>
            <w:r w:rsidRPr="0087731C">
              <w:rPr>
                <w:rFonts w:asciiTheme="majorBidi" w:hAnsiTheme="majorBidi" w:cstheme="majorBidi"/>
              </w:rPr>
              <w:t>Class I</w:t>
            </w:r>
          </w:p>
        </w:tc>
        <w:tc>
          <w:tcPr>
            <w:tcW w:w="1066" w:type="pct"/>
            <w:gridSpan w:val="3"/>
            <w:vAlign w:val="center"/>
          </w:tcPr>
          <w:p w14:paraId="51641BB0" w14:textId="77777777" w:rsidR="00EC447A" w:rsidRPr="0087731C" w:rsidRDefault="00EC447A" w:rsidP="00EF27FB">
            <w:pPr>
              <w:rPr>
                <w:rFonts w:asciiTheme="majorBidi" w:hAnsiTheme="majorBidi" w:cstheme="majorBidi"/>
              </w:rPr>
            </w:pPr>
            <w:r w:rsidRPr="0087731C">
              <w:rPr>
                <w:rFonts w:asciiTheme="majorBidi" w:hAnsiTheme="majorBidi" w:cstheme="majorBidi"/>
              </w:rPr>
              <w:t>11</w:t>
            </w:r>
          </w:p>
        </w:tc>
        <w:tc>
          <w:tcPr>
            <w:tcW w:w="1030" w:type="pct"/>
            <w:gridSpan w:val="3"/>
            <w:vAlign w:val="center"/>
          </w:tcPr>
          <w:p w14:paraId="08870269" w14:textId="77777777" w:rsidR="00EC447A" w:rsidRPr="0087731C" w:rsidRDefault="00EC447A" w:rsidP="00EF27FB">
            <w:pPr>
              <w:rPr>
                <w:rFonts w:asciiTheme="majorBidi" w:hAnsiTheme="majorBidi" w:cstheme="majorBidi"/>
              </w:rPr>
            </w:pPr>
            <w:r w:rsidRPr="0087731C">
              <w:rPr>
                <w:rFonts w:asciiTheme="majorBidi" w:hAnsiTheme="majorBidi" w:cstheme="majorBidi"/>
              </w:rPr>
              <w:t>100%</w:t>
            </w:r>
          </w:p>
        </w:tc>
      </w:tr>
      <w:tr w:rsidR="00EC447A" w:rsidRPr="0087731C" w14:paraId="7DA9864A" w14:textId="77777777" w:rsidTr="00EF27FB">
        <w:trPr>
          <w:trHeight w:val="20"/>
        </w:trPr>
        <w:tc>
          <w:tcPr>
            <w:tcW w:w="1732" w:type="pct"/>
            <w:gridSpan w:val="2"/>
            <w:vMerge/>
            <w:vAlign w:val="center"/>
          </w:tcPr>
          <w:p w14:paraId="0B6D336B" w14:textId="77777777" w:rsidR="00EC447A" w:rsidRPr="0087731C" w:rsidRDefault="00EC447A" w:rsidP="00EF27FB">
            <w:pPr>
              <w:rPr>
                <w:rFonts w:asciiTheme="majorBidi" w:hAnsiTheme="majorBidi" w:cstheme="majorBidi"/>
              </w:rPr>
            </w:pPr>
          </w:p>
        </w:tc>
        <w:tc>
          <w:tcPr>
            <w:tcW w:w="1172" w:type="pct"/>
            <w:gridSpan w:val="2"/>
            <w:vAlign w:val="center"/>
          </w:tcPr>
          <w:p w14:paraId="775A3E40" w14:textId="77777777" w:rsidR="00EC447A" w:rsidRPr="0087731C" w:rsidRDefault="00EC447A" w:rsidP="00EF27FB">
            <w:pPr>
              <w:rPr>
                <w:rFonts w:asciiTheme="majorBidi" w:hAnsiTheme="majorBidi" w:cstheme="majorBidi"/>
              </w:rPr>
            </w:pPr>
            <w:r w:rsidRPr="0087731C">
              <w:rPr>
                <w:rFonts w:asciiTheme="majorBidi" w:hAnsiTheme="majorBidi" w:cstheme="majorBidi"/>
              </w:rPr>
              <w:t>Class II</w:t>
            </w:r>
          </w:p>
        </w:tc>
        <w:tc>
          <w:tcPr>
            <w:tcW w:w="1066" w:type="pct"/>
            <w:gridSpan w:val="3"/>
            <w:vAlign w:val="center"/>
          </w:tcPr>
          <w:p w14:paraId="5C1307CC"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c>
          <w:tcPr>
            <w:tcW w:w="1030" w:type="pct"/>
            <w:gridSpan w:val="3"/>
            <w:vAlign w:val="center"/>
          </w:tcPr>
          <w:p w14:paraId="611F0256"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r>
      <w:tr w:rsidR="00EC447A" w:rsidRPr="0087731C" w14:paraId="46A2678C" w14:textId="77777777" w:rsidTr="00EF27FB">
        <w:trPr>
          <w:trHeight w:val="20"/>
        </w:trPr>
        <w:tc>
          <w:tcPr>
            <w:tcW w:w="1732" w:type="pct"/>
            <w:gridSpan w:val="2"/>
            <w:vMerge/>
            <w:vAlign w:val="center"/>
          </w:tcPr>
          <w:p w14:paraId="6B91B80C" w14:textId="77777777" w:rsidR="00EC447A" w:rsidRPr="0087731C" w:rsidRDefault="00EC447A" w:rsidP="00EF27FB">
            <w:pPr>
              <w:rPr>
                <w:rFonts w:asciiTheme="majorBidi" w:hAnsiTheme="majorBidi" w:cstheme="majorBidi"/>
              </w:rPr>
            </w:pPr>
          </w:p>
        </w:tc>
        <w:tc>
          <w:tcPr>
            <w:tcW w:w="1172" w:type="pct"/>
            <w:gridSpan w:val="2"/>
            <w:vAlign w:val="center"/>
          </w:tcPr>
          <w:p w14:paraId="504E853E" w14:textId="77777777" w:rsidR="00EC447A" w:rsidRPr="0087731C" w:rsidRDefault="00EC447A" w:rsidP="00EF27FB">
            <w:pPr>
              <w:rPr>
                <w:rFonts w:asciiTheme="majorBidi" w:hAnsiTheme="majorBidi" w:cstheme="majorBidi"/>
              </w:rPr>
            </w:pPr>
            <w:r w:rsidRPr="0087731C">
              <w:rPr>
                <w:rFonts w:asciiTheme="majorBidi" w:hAnsiTheme="majorBidi" w:cstheme="majorBidi"/>
              </w:rPr>
              <w:t>Class III</w:t>
            </w:r>
          </w:p>
        </w:tc>
        <w:tc>
          <w:tcPr>
            <w:tcW w:w="1066" w:type="pct"/>
            <w:gridSpan w:val="3"/>
            <w:vAlign w:val="center"/>
          </w:tcPr>
          <w:p w14:paraId="6F5A701D"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c>
          <w:tcPr>
            <w:tcW w:w="1030" w:type="pct"/>
            <w:gridSpan w:val="3"/>
            <w:vAlign w:val="center"/>
          </w:tcPr>
          <w:p w14:paraId="7B8C0B82"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r>
      <w:tr w:rsidR="00EC447A" w:rsidRPr="0087731C" w14:paraId="7A6B0FC9" w14:textId="77777777" w:rsidTr="00EF27FB">
        <w:trPr>
          <w:trHeight w:val="20"/>
        </w:trPr>
        <w:tc>
          <w:tcPr>
            <w:tcW w:w="1732" w:type="pct"/>
            <w:gridSpan w:val="2"/>
            <w:vMerge/>
            <w:vAlign w:val="center"/>
          </w:tcPr>
          <w:p w14:paraId="5F6B404C" w14:textId="77777777" w:rsidR="00EC447A" w:rsidRPr="0087731C" w:rsidRDefault="00EC447A" w:rsidP="00EF27FB">
            <w:pPr>
              <w:rPr>
                <w:rFonts w:asciiTheme="majorBidi" w:hAnsiTheme="majorBidi" w:cstheme="majorBidi"/>
              </w:rPr>
            </w:pPr>
          </w:p>
        </w:tc>
        <w:tc>
          <w:tcPr>
            <w:tcW w:w="1172" w:type="pct"/>
            <w:gridSpan w:val="2"/>
            <w:vAlign w:val="center"/>
          </w:tcPr>
          <w:p w14:paraId="308E86AA" w14:textId="77777777" w:rsidR="00EC447A" w:rsidRPr="0087731C" w:rsidRDefault="00EC447A" w:rsidP="00EF27FB">
            <w:pPr>
              <w:rPr>
                <w:rFonts w:asciiTheme="majorBidi" w:hAnsiTheme="majorBidi" w:cstheme="majorBidi"/>
              </w:rPr>
            </w:pPr>
            <w:r w:rsidRPr="0087731C">
              <w:rPr>
                <w:rFonts w:asciiTheme="majorBidi" w:hAnsiTheme="majorBidi" w:cstheme="majorBidi"/>
              </w:rPr>
              <w:t>Class IV</w:t>
            </w:r>
          </w:p>
        </w:tc>
        <w:tc>
          <w:tcPr>
            <w:tcW w:w="1066" w:type="pct"/>
            <w:gridSpan w:val="3"/>
            <w:vAlign w:val="center"/>
          </w:tcPr>
          <w:p w14:paraId="66D1068A"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c>
          <w:tcPr>
            <w:tcW w:w="1030" w:type="pct"/>
            <w:gridSpan w:val="3"/>
            <w:vAlign w:val="center"/>
          </w:tcPr>
          <w:p w14:paraId="7BF4D3B7" w14:textId="77777777" w:rsidR="00EC447A" w:rsidRPr="0087731C" w:rsidRDefault="00EC447A" w:rsidP="00EF27FB">
            <w:pPr>
              <w:rPr>
                <w:rFonts w:asciiTheme="majorBidi" w:hAnsiTheme="majorBidi" w:cstheme="majorBidi"/>
              </w:rPr>
            </w:pPr>
            <w:r w:rsidRPr="0087731C">
              <w:rPr>
                <w:rFonts w:asciiTheme="majorBidi" w:hAnsiTheme="majorBidi" w:cstheme="majorBidi"/>
              </w:rPr>
              <w:t>0%</w:t>
            </w:r>
          </w:p>
        </w:tc>
      </w:tr>
      <w:tr w:rsidR="00EF27FB" w:rsidRPr="0087731C" w14:paraId="504055E6" w14:textId="77777777" w:rsidTr="00EF27FB">
        <w:trPr>
          <w:trHeight w:val="20"/>
        </w:trPr>
        <w:tc>
          <w:tcPr>
            <w:tcW w:w="1732" w:type="pct"/>
            <w:gridSpan w:val="2"/>
            <w:vMerge w:val="restart"/>
            <w:vAlign w:val="center"/>
          </w:tcPr>
          <w:p w14:paraId="295185A2" w14:textId="77777777" w:rsidR="00EF27FB" w:rsidRPr="0087731C" w:rsidRDefault="00EF27FB" w:rsidP="00EF27FB">
            <w:pPr>
              <w:rPr>
                <w:rFonts w:asciiTheme="majorBidi" w:hAnsiTheme="majorBidi" w:cstheme="majorBidi"/>
              </w:rPr>
            </w:pPr>
            <w:r w:rsidRPr="0087731C">
              <w:rPr>
                <w:rFonts w:asciiTheme="majorBidi" w:hAnsiTheme="majorBidi" w:cstheme="majorBidi"/>
              </w:rPr>
              <w:t>Post-operative complications</w:t>
            </w:r>
          </w:p>
        </w:tc>
        <w:tc>
          <w:tcPr>
            <w:tcW w:w="1172" w:type="pct"/>
            <w:gridSpan w:val="2"/>
            <w:vAlign w:val="center"/>
          </w:tcPr>
          <w:p w14:paraId="378057C4" w14:textId="77777777" w:rsidR="00EF27FB" w:rsidRPr="0087731C" w:rsidRDefault="00EF27FB" w:rsidP="00EF27FB">
            <w:pPr>
              <w:rPr>
                <w:rFonts w:asciiTheme="majorBidi" w:hAnsiTheme="majorBidi" w:cstheme="majorBidi"/>
              </w:rPr>
            </w:pPr>
            <w:r w:rsidRPr="0087731C">
              <w:rPr>
                <w:rFonts w:asciiTheme="majorBidi" w:hAnsiTheme="majorBidi" w:cstheme="majorBidi"/>
              </w:rPr>
              <w:t>Dural tear</w:t>
            </w:r>
          </w:p>
        </w:tc>
        <w:tc>
          <w:tcPr>
            <w:tcW w:w="1066" w:type="pct"/>
            <w:gridSpan w:val="3"/>
            <w:vAlign w:val="center"/>
          </w:tcPr>
          <w:p w14:paraId="51B3D1B8" w14:textId="77777777" w:rsidR="00EF27FB" w:rsidRPr="0087731C" w:rsidRDefault="00EF27FB" w:rsidP="00EF27FB">
            <w:pPr>
              <w:rPr>
                <w:rFonts w:asciiTheme="majorBidi" w:hAnsiTheme="majorBidi" w:cstheme="majorBidi"/>
              </w:rPr>
            </w:pPr>
            <w:r w:rsidRPr="0087731C">
              <w:rPr>
                <w:rFonts w:asciiTheme="majorBidi" w:hAnsiTheme="majorBidi" w:cstheme="majorBidi"/>
              </w:rPr>
              <w:t>4</w:t>
            </w:r>
          </w:p>
        </w:tc>
        <w:tc>
          <w:tcPr>
            <w:tcW w:w="1030" w:type="pct"/>
            <w:gridSpan w:val="3"/>
            <w:vAlign w:val="center"/>
          </w:tcPr>
          <w:p w14:paraId="7A815FAC" w14:textId="77777777" w:rsidR="00EF27FB" w:rsidRPr="0087731C" w:rsidRDefault="00EF27FB" w:rsidP="00EF27FB">
            <w:pPr>
              <w:rPr>
                <w:rFonts w:asciiTheme="majorBidi" w:hAnsiTheme="majorBidi" w:cstheme="majorBidi"/>
              </w:rPr>
            </w:pPr>
            <w:r w:rsidRPr="0087731C">
              <w:rPr>
                <w:rFonts w:asciiTheme="majorBidi" w:hAnsiTheme="majorBidi" w:cstheme="majorBidi"/>
              </w:rPr>
              <w:t>36.4%</w:t>
            </w:r>
          </w:p>
        </w:tc>
      </w:tr>
      <w:tr w:rsidR="00EF27FB" w:rsidRPr="0087731C" w14:paraId="4AFE954D" w14:textId="77777777" w:rsidTr="00EF27FB">
        <w:trPr>
          <w:trHeight w:val="20"/>
        </w:trPr>
        <w:tc>
          <w:tcPr>
            <w:tcW w:w="1732" w:type="pct"/>
            <w:gridSpan w:val="2"/>
            <w:vMerge/>
            <w:vAlign w:val="center"/>
          </w:tcPr>
          <w:p w14:paraId="4F2C41AE" w14:textId="77777777" w:rsidR="00EF27FB" w:rsidRPr="0087731C" w:rsidRDefault="00EF27FB" w:rsidP="00EF27FB">
            <w:pPr>
              <w:rPr>
                <w:rFonts w:asciiTheme="majorBidi" w:hAnsiTheme="majorBidi" w:cstheme="majorBidi"/>
              </w:rPr>
            </w:pPr>
          </w:p>
        </w:tc>
        <w:tc>
          <w:tcPr>
            <w:tcW w:w="1172" w:type="pct"/>
            <w:gridSpan w:val="2"/>
            <w:vAlign w:val="center"/>
          </w:tcPr>
          <w:p w14:paraId="6FE083FA" w14:textId="77777777" w:rsidR="00EF27FB" w:rsidRPr="0087731C" w:rsidRDefault="00EF27FB" w:rsidP="00EF27FB">
            <w:pPr>
              <w:rPr>
                <w:rFonts w:asciiTheme="majorBidi" w:hAnsiTheme="majorBidi" w:cstheme="majorBidi"/>
              </w:rPr>
            </w:pPr>
            <w:r w:rsidRPr="0087731C">
              <w:rPr>
                <w:rFonts w:asciiTheme="majorBidi" w:hAnsiTheme="majorBidi" w:cstheme="majorBidi"/>
              </w:rPr>
              <w:t>Wound infection</w:t>
            </w:r>
          </w:p>
        </w:tc>
        <w:tc>
          <w:tcPr>
            <w:tcW w:w="1066" w:type="pct"/>
            <w:gridSpan w:val="3"/>
            <w:vAlign w:val="center"/>
          </w:tcPr>
          <w:p w14:paraId="133410DF" w14:textId="77777777" w:rsidR="00EF27FB" w:rsidRPr="0087731C" w:rsidRDefault="00EF27FB" w:rsidP="00EF27FB">
            <w:pPr>
              <w:rPr>
                <w:rFonts w:asciiTheme="majorBidi" w:hAnsiTheme="majorBidi" w:cstheme="majorBidi"/>
              </w:rPr>
            </w:pPr>
            <w:r w:rsidRPr="0087731C">
              <w:rPr>
                <w:rFonts w:asciiTheme="majorBidi" w:hAnsiTheme="majorBidi" w:cstheme="majorBidi"/>
              </w:rPr>
              <w:t>2</w:t>
            </w:r>
          </w:p>
        </w:tc>
        <w:tc>
          <w:tcPr>
            <w:tcW w:w="1030" w:type="pct"/>
            <w:gridSpan w:val="3"/>
            <w:vAlign w:val="center"/>
          </w:tcPr>
          <w:p w14:paraId="4F780903" w14:textId="77777777" w:rsidR="00EF27FB" w:rsidRPr="0087731C" w:rsidRDefault="00EF27FB" w:rsidP="00EF27FB">
            <w:pPr>
              <w:rPr>
                <w:rFonts w:asciiTheme="majorBidi" w:hAnsiTheme="majorBidi" w:cstheme="majorBidi"/>
              </w:rPr>
            </w:pPr>
            <w:r w:rsidRPr="0087731C">
              <w:rPr>
                <w:rFonts w:asciiTheme="majorBidi" w:hAnsiTheme="majorBidi" w:cstheme="majorBidi"/>
              </w:rPr>
              <w:t>18.2%</w:t>
            </w:r>
          </w:p>
        </w:tc>
      </w:tr>
      <w:tr w:rsidR="00EF27FB" w:rsidRPr="0087731C" w14:paraId="15F19922" w14:textId="77777777" w:rsidTr="00EF27FB">
        <w:trPr>
          <w:trHeight w:val="20"/>
        </w:trPr>
        <w:tc>
          <w:tcPr>
            <w:tcW w:w="1732" w:type="pct"/>
            <w:gridSpan w:val="2"/>
            <w:vMerge/>
            <w:vAlign w:val="center"/>
          </w:tcPr>
          <w:p w14:paraId="23B28351" w14:textId="77777777" w:rsidR="00EF27FB" w:rsidRPr="0087731C" w:rsidRDefault="00EF27FB" w:rsidP="00EF27FB">
            <w:pPr>
              <w:rPr>
                <w:rFonts w:asciiTheme="majorBidi" w:hAnsiTheme="majorBidi" w:cstheme="majorBidi"/>
              </w:rPr>
            </w:pPr>
          </w:p>
        </w:tc>
        <w:tc>
          <w:tcPr>
            <w:tcW w:w="1172" w:type="pct"/>
            <w:gridSpan w:val="2"/>
            <w:vAlign w:val="center"/>
          </w:tcPr>
          <w:p w14:paraId="126473D3" w14:textId="77777777" w:rsidR="00EF27FB" w:rsidRPr="0087731C" w:rsidRDefault="00EF27FB" w:rsidP="00EF27FB">
            <w:pPr>
              <w:rPr>
                <w:rFonts w:asciiTheme="majorBidi" w:hAnsiTheme="majorBidi" w:cstheme="majorBidi"/>
              </w:rPr>
            </w:pPr>
            <w:r w:rsidRPr="0087731C">
              <w:rPr>
                <w:rFonts w:asciiTheme="majorBidi" w:hAnsiTheme="majorBidi" w:cstheme="majorBidi"/>
              </w:rPr>
              <w:t>Seroma</w:t>
            </w:r>
          </w:p>
        </w:tc>
        <w:tc>
          <w:tcPr>
            <w:tcW w:w="1066" w:type="pct"/>
            <w:gridSpan w:val="3"/>
            <w:vAlign w:val="center"/>
          </w:tcPr>
          <w:p w14:paraId="32BC1E60" w14:textId="77777777" w:rsidR="00EF27FB" w:rsidRPr="0087731C" w:rsidRDefault="00EF27FB" w:rsidP="00EF27FB">
            <w:pPr>
              <w:rPr>
                <w:rFonts w:asciiTheme="majorBidi" w:hAnsiTheme="majorBidi" w:cstheme="majorBidi"/>
              </w:rPr>
            </w:pPr>
            <w:r w:rsidRPr="0087731C">
              <w:rPr>
                <w:rFonts w:asciiTheme="majorBidi" w:hAnsiTheme="majorBidi" w:cstheme="majorBidi"/>
              </w:rPr>
              <w:t>3</w:t>
            </w:r>
          </w:p>
        </w:tc>
        <w:tc>
          <w:tcPr>
            <w:tcW w:w="1030" w:type="pct"/>
            <w:gridSpan w:val="3"/>
            <w:vAlign w:val="center"/>
          </w:tcPr>
          <w:p w14:paraId="75E60F9B" w14:textId="77777777" w:rsidR="00EF27FB" w:rsidRPr="0087731C" w:rsidRDefault="00EF27FB" w:rsidP="00EF27FB">
            <w:pPr>
              <w:rPr>
                <w:rFonts w:asciiTheme="majorBidi" w:hAnsiTheme="majorBidi" w:cstheme="majorBidi"/>
              </w:rPr>
            </w:pPr>
            <w:r w:rsidRPr="0087731C">
              <w:rPr>
                <w:rFonts w:asciiTheme="majorBidi" w:hAnsiTheme="majorBidi" w:cstheme="majorBidi"/>
              </w:rPr>
              <w:t>27.3%</w:t>
            </w:r>
          </w:p>
        </w:tc>
      </w:tr>
      <w:tr w:rsidR="00EF27FB" w:rsidRPr="0087731C" w14:paraId="52165FE1" w14:textId="77777777" w:rsidTr="00EF27FB">
        <w:trPr>
          <w:trHeight w:val="20"/>
        </w:trPr>
        <w:tc>
          <w:tcPr>
            <w:tcW w:w="1732" w:type="pct"/>
            <w:gridSpan w:val="2"/>
            <w:vMerge/>
            <w:vAlign w:val="center"/>
          </w:tcPr>
          <w:p w14:paraId="708C6F83" w14:textId="77777777" w:rsidR="00EF27FB" w:rsidRPr="0087731C" w:rsidRDefault="00EF27FB" w:rsidP="00EF27FB">
            <w:pPr>
              <w:rPr>
                <w:rFonts w:asciiTheme="majorBidi" w:hAnsiTheme="majorBidi" w:cstheme="majorBidi"/>
              </w:rPr>
            </w:pPr>
          </w:p>
        </w:tc>
        <w:tc>
          <w:tcPr>
            <w:tcW w:w="1172" w:type="pct"/>
            <w:gridSpan w:val="2"/>
            <w:vAlign w:val="center"/>
          </w:tcPr>
          <w:p w14:paraId="569EDD57" w14:textId="77777777" w:rsidR="00EF27FB" w:rsidRPr="0087731C" w:rsidRDefault="00EF27FB" w:rsidP="00EF27FB">
            <w:pPr>
              <w:rPr>
                <w:rFonts w:asciiTheme="majorBidi" w:hAnsiTheme="majorBidi" w:cstheme="majorBidi"/>
              </w:rPr>
            </w:pPr>
            <w:r w:rsidRPr="0087731C">
              <w:rPr>
                <w:rFonts w:asciiTheme="majorBidi" w:hAnsiTheme="majorBidi" w:cstheme="majorBidi"/>
              </w:rPr>
              <w:t>Hypotensive episode</w:t>
            </w:r>
          </w:p>
        </w:tc>
        <w:tc>
          <w:tcPr>
            <w:tcW w:w="1066" w:type="pct"/>
            <w:gridSpan w:val="3"/>
            <w:vAlign w:val="center"/>
          </w:tcPr>
          <w:p w14:paraId="279E2A0C" w14:textId="77777777" w:rsidR="00EF27FB" w:rsidRPr="0087731C" w:rsidRDefault="00EF27FB" w:rsidP="00EF27FB">
            <w:pPr>
              <w:rPr>
                <w:rFonts w:asciiTheme="majorBidi" w:hAnsiTheme="majorBidi" w:cstheme="majorBidi"/>
              </w:rPr>
            </w:pPr>
            <w:r w:rsidRPr="0087731C">
              <w:rPr>
                <w:rFonts w:asciiTheme="majorBidi" w:hAnsiTheme="majorBidi" w:cstheme="majorBidi"/>
              </w:rPr>
              <w:t>2</w:t>
            </w:r>
          </w:p>
        </w:tc>
        <w:tc>
          <w:tcPr>
            <w:tcW w:w="1030" w:type="pct"/>
            <w:gridSpan w:val="3"/>
            <w:vAlign w:val="center"/>
          </w:tcPr>
          <w:p w14:paraId="79BFE739" w14:textId="77777777" w:rsidR="00EF27FB" w:rsidRPr="0087731C" w:rsidRDefault="00EF27FB" w:rsidP="00EF27FB">
            <w:pPr>
              <w:rPr>
                <w:rFonts w:asciiTheme="majorBidi" w:hAnsiTheme="majorBidi" w:cstheme="majorBidi"/>
              </w:rPr>
            </w:pPr>
            <w:r w:rsidRPr="0087731C">
              <w:rPr>
                <w:rFonts w:asciiTheme="majorBidi" w:hAnsiTheme="majorBidi" w:cstheme="majorBidi"/>
              </w:rPr>
              <w:t>18.2%</w:t>
            </w:r>
          </w:p>
        </w:tc>
      </w:tr>
      <w:tr w:rsidR="00EF27FB" w:rsidRPr="0087731C" w14:paraId="094C3A97" w14:textId="77777777" w:rsidTr="00EF27FB">
        <w:trPr>
          <w:trHeight w:val="20"/>
        </w:trPr>
        <w:tc>
          <w:tcPr>
            <w:tcW w:w="1732" w:type="pct"/>
            <w:gridSpan w:val="2"/>
            <w:vMerge/>
            <w:vAlign w:val="center"/>
          </w:tcPr>
          <w:p w14:paraId="3F69236A" w14:textId="77777777" w:rsidR="00EF27FB" w:rsidRPr="0087731C" w:rsidRDefault="00EF27FB" w:rsidP="00EF27FB">
            <w:pPr>
              <w:rPr>
                <w:rFonts w:asciiTheme="majorBidi" w:hAnsiTheme="majorBidi" w:cstheme="majorBidi"/>
              </w:rPr>
            </w:pPr>
          </w:p>
        </w:tc>
        <w:tc>
          <w:tcPr>
            <w:tcW w:w="1172" w:type="pct"/>
            <w:gridSpan w:val="2"/>
            <w:vAlign w:val="center"/>
          </w:tcPr>
          <w:p w14:paraId="3F8069D5" w14:textId="77777777" w:rsidR="00EF27FB" w:rsidRPr="0087731C" w:rsidRDefault="00EF27FB" w:rsidP="00EF27FB">
            <w:pPr>
              <w:rPr>
                <w:rFonts w:asciiTheme="majorBidi" w:hAnsiTheme="majorBidi" w:cstheme="majorBidi"/>
              </w:rPr>
            </w:pPr>
            <w:r w:rsidRPr="0087731C">
              <w:rPr>
                <w:rFonts w:asciiTheme="majorBidi" w:hAnsiTheme="majorBidi" w:cstheme="majorBidi"/>
              </w:rPr>
              <w:t>Temporal hollow</w:t>
            </w:r>
          </w:p>
        </w:tc>
        <w:tc>
          <w:tcPr>
            <w:tcW w:w="1066" w:type="pct"/>
            <w:gridSpan w:val="3"/>
            <w:vAlign w:val="center"/>
          </w:tcPr>
          <w:p w14:paraId="3C68DF6E" w14:textId="77777777" w:rsidR="00EF27FB" w:rsidRPr="0087731C" w:rsidRDefault="00EF27FB" w:rsidP="00EF27FB">
            <w:pPr>
              <w:rPr>
                <w:rFonts w:asciiTheme="majorBidi" w:hAnsiTheme="majorBidi" w:cstheme="majorBidi"/>
              </w:rPr>
            </w:pPr>
            <w:r w:rsidRPr="0087731C">
              <w:rPr>
                <w:rFonts w:asciiTheme="majorBidi" w:hAnsiTheme="majorBidi" w:cstheme="majorBidi"/>
              </w:rPr>
              <w:t>1</w:t>
            </w:r>
          </w:p>
        </w:tc>
        <w:tc>
          <w:tcPr>
            <w:tcW w:w="1030" w:type="pct"/>
            <w:gridSpan w:val="3"/>
            <w:vAlign w:val="center"/>
          </w:tcPr>
          <w:p w14:paraId="1E504AA4" w14:textId="77777777" w:rsidR="00EF27FB" w:rsidRPr="0087731C" w:rsidRDefault="00EF27FB" w:rsidP="00EF27FB">
            <w:pPr>
              <w:rPr>
                <w:rFonts w:asciiTheme="majorBidi" w:hAnsiTheme="majorBidi" w:cstheme="majorBidi"/>
              </w:rPr>
            </w:pPr>
            <w:r w:rsidRPr="0087731C">
              <w:rPr>
                <w:rFonts w:asciiTheme="majorBidi" w:hAnsiTheme="majorBidi" w:cstheme="majorBidi"/>
              </w:rPr>
              <w:t>9.1%</w:t>
            </w:r>
          </w:p>
        </w:tc>
      </w:tr>
      <w:tr w:rsidR="00EF27FB" w:rsidRPr="0087731C" w14:paraId="0A016714" w14:textId="77777777" w:rsidTr="00EF27FB">
        <w:trPr>
          <w:trHeight w:val="20"/>
        </w:trPr>
        <w:tc>
          <w:tcPr>
            <w:tcW w:w="1732" w:type="pct"/>
            <w:gridSpan w:val="2"/>
            <w:vMerge/>
            <w:vAlign w:val="center"/>
          </w:tcPr>
          <w:p w14:paraId="4C70717F" w14:textId="77777777" w:rsidR="00EF27FB" w:rsidRPr="0087731C" w:rsidRDefault="00EF27FB" w:rsidP="00EF27FB">
            <w:pPr>
              <w:rPr>
                <w:rFonts w:asciiTheme="majorBidi" w:hAnsiTheme="majorBidi" w:cstheme="majorBidi"/>
              </w:rPr>
            </w:pPr>
          </w:p>
        </w:tc>
        <w:tc>
          <w:tcPr>
            <w:tcW w:w="1172" w:type="pct"/>
            <w:gridSpan w:val="2"/>
            <w:vAlign w:val="center"/>
          </w:tcPr>
          <w:p w14:paraId="10BEE949" w14:textId="77777777" w:rsidR="00EF27FB" w:rsidRPr="0087731C" w:rsidRDefault="00EF27FB" w:rsidP="00EF27FB">
            <w:pPr>
              <w:rPr>
                <w:rFonts w:asciiTheme="majorBidi" w:hAnsiTheme="majorBidi" w:cstheme="majorBidi"/>
              </w:rPr>
            </w:pPr>
            <w:r w:rsidRPr="0087731C">
              <w:rPr>
                <w:rFonts w:asciiTheme="majorBidi" w:hAnsiTheme="majorBidi" w:cstheme="majorBidi"/>
              </w:rPr>
              <w:t>Death</w:t>
            </w:r>
          </w:p>
        </w:tc>
        <w:tc>
          <w:tcPr>
            <w:tcW w:w="1066" w:type="pct"/>
            <w:gridSpan w:val="3"/>
            <w:vAlign w:val="center"/>
          </w:tcPr>
          <w:p w14:paraId="07084853" w14:textId="77777777" w:rsidR="00EF27FB" w:rsidRPr="0087731C" w:rsidRDefault="00EF27FB" w:rsidP="00EF27FB">
            <w:pPr>
              <w:rPr>
                <w:rFonts w:asciiTheme="majorBidi" w:hAnsiTheme="majorBidi" w:cstheme="majorBidi"/>
              </w:rPr>
            </w:pPr>
            <w:r w:rsidRPr="0087731C">
              <w:rPr>
                <w:rFonts w:asciiTheme="majorBidi" w:hAnsiTheme="majorBidi" w:cstheme="majorBidi"/>
              </w:rPr>
              <w:t>1</w:t>
            </w:r>
          </w:p>
        </w:tc>
        <w:tc>
          <w:tcPr>
            <w:tcW w:w="1030" w:type="pct"/>
            <w:gridSpan w:val="3"/>
            <w:vAlign w:val="center"/>
          </w:tcPr>
          <w:p w14:paraId="63CB5178" w14:textId="77777777" w:rsidR="00EF27FB" w:rsidRPr="0087731C" w:rsidRDefault="00EF27FB" w:rsidP="00EF27FB">
            <w:pPr>
              <w:rPr>
                <w:rFonts w:asciiTheme="majorBidi" w:hAnsiTheme="majorBidi" w:cstheme="majorBidi"/>
              </w:rPr>
            </w:pPr>
            <w:r w:rsidRPr="0087731C">
              <w:rPr>
                <w:rFonts w:asciiTheme="majorBidi" w:hAnsiTheme="majorBidi" w:cstheme="majorBidi"/>
              </w:rPr>
              <w:t>9.1%</w:t>
            </w:r>
          </w:p>
        </w:tc>
      </w:tr>
      <w:tr w:rsidR="00EF27FB" w:rsidRPr="0087731C" w14:paraId="0BA77AAC" w14:textId="77777777" w:rsidTr="00EF27FB">
        <w:trPr>
          <w:trHeight w:val="20"/>
        </w:trPr>
        <w:tc>
          <w:tcPr>
            <w:tcW w:w="1732" w:type="pct"/>
            <w:gridSpan w:val="2"/>
            <w:vAlign w:val="center"/>
          </w:tcPr>
          <w:p w14:paraId="72DC0EC1" w14:textId="77777777" w:rsidR="00EF27FB" w:rsidRPr="0087731C" w:rsidRDefault="00EF27FB" w:rsidP="00EF27FB">
            <w:pPr>
              <w:rPr>
                <w:rFonts w:asciiTheme="majorBidi" w:hAnsiTheme="majorBidi" w:cstheme="majorBidi"/>
              </w:rPr>
            </w:pPr>
            <w:r w:rsidRPr="0087731C">
              <w:rPr>
                <w:rFonts w:asciiTheme="majorBidi" w:hAnsiTheme="majorBidi" w:cstheme="majorBidi"/>
              </w:rPr>
              <w:t>Need for revision</w:t>
            </w:r>
          </w:p>
        </w:tc>
        <w:tc>
          <w:tcPr>
            <w:tcW w:w="1172" w:type="pct"/>
            <w:gridSpan w:val="2"/>
            <w:vAlign w:val="center"/>
          </w:tcPr>
          <w:p w14:paraId="7F2EED8F" w14:textId="77777777" w:rsidR="00EF27FB" w:rsidRPr="0087731C" w:rsidRDefault="00EF27FB" w:rsidP="00EF27FB">
            <w:pPr>
              <w:rPr>
                <w:rFonts w:asciiTheme="majorBidi" w:hAnsiTheme="majorBidi" w:cstheme="majorBidi"/>
              </w:rPr>
            </w:pPr>
            <w:r w:rsidRPr="0087731C">
              <w:rPr>
                <w:rFonts w:asciiTheme="majorBidi" w:hAnsiTheme="majorBidi" w:cstheme="majorBidi"/>
              </w:rPr>
              <w:t>No</w:t>
            </w:r>
          </w:p>
        </w:tc>
        <w:tc>
          <w:tcPr>
            <w:tcW w:w="1066" w:type="pct"/>
            <w:gridSpan w:val="3"/>
            <w:vAlign w:val="center"/>
          </w:tcPr>
          <w:p w14:paraId="465C7312" w14:textId="77777777" w:rsidR="00EF27FB" w:rsidRPr="0087731C" w:rsidRDefault="00EF27FB" w:rsidP="00EF27FB">
            <w:pPr>
              <w:rPr>
                <w:rFonts w:asciiTheme="majorBidi" w:hAnsiTheme="majorBidi" w:cstheme="majorBidi"/>
              </w:rPr>
            </w:pPr>
            <w:r w:rsidRPr="0087731C">
              <w:rPr>
                <w:rFonts w:asciiTheme="majorBidi" w:hAnsiTheme="majorBidi" w:cstheme="majorBidi"/>
              </w:rPr>
              <w:t>11</w:t>
            </w:r>
          </w:p>
        </w:tc>
        <w:tc>
          <w:tcPr>
            <w:tcW w:w="1030" w:type="pct"/>
            <w:gridSpan w:val="3"/>
            <w:vAlign w:val="center"/>
          </w:tcPr>
          <w:p w14:paraId="63B75792" w14:textId="77777777" w:rsidR="00EF27FB" w:rsidRPr="0087731C" w:rsidRDefault="00EF27FB" w:rsidP="00EF27FB">
            <w:pPr>
              <w:rPr>
                <w:rFonts w:asciiTheme="majorBidi" w:hAnsiTheme="majorBidi" w:cstheme="majorBidi"/>
              </w:rPr>
            </w:pPr>
            <w:r w:rsidRPr="0087731C">
              <w:rPr>
                <w:rFonts w:asciiTheme="majorBidi" w:hAnsiTheme="majorBidi" w:cstheme="majorBidi"/>
              </w:rPr>
              <w:t>100%</w:t>
            </w:r>
          </w:p>
        </w:tc>
      </w:tr>
      <w:tr w:rsidR="00EF27FB" w:rsidRPr="0087731C" w14:paraId="666AE550" w14:textId="77777777" w:rsidTr="00EF27FB">
        <w:trPr>
          <w:trHeight w:val="20"/>
        </w:trPr>
        <w:tc>
          <w:tcPr>
            <w:tcW w:w="1732" w:type="pct"/>
            <w:gridSpan w:val="2"/>
            <w:vAlign w:val="center"/>
          </w:tcPr>
          <w:p w14:paraId="3319CAEA" w14:textId="77777777" w:rsidR="00EF27FB" w:rsidRPr="0087731C" w:rsidRDefault="00EF27FB" w:rsidP="00EF27FB">
            <w:pPr>
              <w:rPr>
                <w:rFonts w:asciiTheme="majorBidi" w:hAnsiTheme="majorBidi" w:cstheme="majorBidi"/>
              </w:rPr>
            </w:pPr>
          </w:p>
        </w:tc>
        <w:tc>
          <w:tcPr>
            <w:tcW w:w="1172" w:type="pct"/>
            <w:gridSpan w:val="2"/>
            <w:vAlign w:val="center"/>
          </w:tcPr>
          <w:p w14:paraId="7F8A2FD9" w14:textId="77777777" w:rsidR="00EF27FB" w:rsidRPr="0087731C" w:rsidRDefault="00EF27FB" w:rsidP="00EF27FB">
            <w:pPr>
              <w:rPr>
                <w:rFonts w:asciiTheme="majorBidi" w:hAnsiTheme="majorBidi" w:cstheme="majorBidi"/>
              </w:rPr>
            </w:pPr>
            <w:r w:rsidRPr="0087731C">
              <w:rPr>
                <w:rFonts w:asciiTheme="majorBidi" w:hAnsiTheme="majorBidi" w:cstheme="majorBidi"/>
              </w:rPr>
              <w:t>Yes</w:t>
            </w:r>
          </w:p>
        </w:tc>
        <w:tc>
          <w:tcPr>
            <w:tcW w:w="1066" w:type="pct"/>
            <w:gridSpan w:val="3"/>
            <w:vAlign w:val="center"/>
          </w:tcPr>
          <w:p w14:paraId="735A848D" w14:textId="77777777" w:rsidR="00EF27FB" w:rsidRPr="0087731C" w:rsidRDefault="00EF27FB" w:rsidP="00EF27FB">
            <w:pPr>
              <w:rPr>
                <w:rFonts w:asciiTheme="majorBidi" w:hAnsiTheme="majorBidi" w:cstheme="majorBidi"/>
              </w:rPr>
            </w:pPr>
            <w:r w:rsidRPr="0087731C">
              <w:rPr>
                <w:rFonts w:asciiTheme="majorBidi" w:hAnsiTheme="majorBidi" w:cstheme="majorBidi"/>
              </w:rPr>
              <w:t>0</w:t>
            </w:r>
          </w:p>
        </w:tc>
        <w:tc>
          <w:tcPr>
            <w:tcW w:w="1030" w:type="pct"/>
            <w:gridSpan w:val="3"/>
            <w:vAlign w:val="center"/>
          </w:tcPr>
          <w:p w14:paraId="729C04A3" w14:textId="77777777" w:rsidR="00EF27FB" w:rsidRPr="0087731C" w:rsidRDefault="00EF27FB" w:rsidP="00EF27FB">
            <w:pPr>
              <w:rPr>
                <w:rFonts w:asciiTheme="majorBidi" w:hAnsiTheme="majorBidi" w:cstheme="majorBidi"/>
              </w:rPr>
            </w:pPr>
            <w:r w:rsidRPr="0087731C">
              <w:rPr>
                <w:rFonts w:asciiTheme="majorBidi" w:hAnsiTheme="majorBidi" w:cstheme="majorBidi"/>
              </w:rPr>
              <w:t>0%</w:t>
            </w:r>
          </w:p>
        </w:tc>
      </w:tr>
    </w:tbl>
    <w:p w14:paraId="5F331BF0" w14:textId="73D313D1" w:rsidR="004A1995" w:rsidRPr="0087731C" w:rsidDel="00D0005D" w:rsidRDefault="004A1995">
      <w:pPr>
        <w:rPr>
          <w:del w:id="140" w:author="alaa" w:date="2024-02-06T00:08:00Z"/>
          <w:rFonts w:asciiTheme="majorBidi" w:hAnsiTheme="majorBidi" w:cstheme="majorBidi"/>
          <w:sz w:val="24"/>
          <w:szCs w:val="24"/>
          <w:lang w:val="en-GB"/>
        </w:rPr>
      </w:pPr>
      <w:bookmarkStart w:id="141" w:name="_Toc138656423"/>
      <w:del w:id="142" w:author="alaa" w:date="2024-02-06T00:09:00Z">
        <w:r w:rsidRPr="0087731C" w:rsidDel="00D0005D">
          <w:rPr>
            <w:rFonts w:asciiTheme="majorBidi" w:hAnsiTheme="majorBidi" w:cstheme="majorBidi"/>
            <w:sz w:val="24"/>
            <w:szCs w:val="24"/>
            <w:lang w:val="en-GB"/>
          </w:rPr>
          <w:br w:type="page"/>
        </w:r>
      </w:del>
    </w:p>
    <w:p w14:paraId="4A6D0AEA" w14:textId="2F60F4A5" w:rsidR="004A1995" w:rsidRPr="0087731C" w:rsidDel="00D0005D" w:rsidRDefault="004A1995">
      <w:pPr>
        <w:rPr>
          <w:del w:id="143" w:author="alaa" w:date="2024-02-06T00:08:00Z"/>
          <w:rFonts w:asciiTheme="majorBidi" w:eastAsia="Calibri" w:hAnsiTheme="majorBidi" w:cstheme="majorBidi"/>
          <w:b/>
          <w:bCs/>
          <w:sz w:val="24"/>
          <w:szCs w:val="24"/>
        </w:rPr>
        <w:pPrChange w:id="144" w:author="alaa" w:date="2024-02-06T00:08:00Z">
          <w:pPr>
            <w:keepNext/>
            <w:spacing w:after="0"/>
            <w:jc w:val="both"/>
          </w:pPr>
        </w:pPrChange>
      </w:pPr>
      <w:del w:id="145" w:author="alaa" w:date="2024-02-06T00:08:00Z">
        <w:r w:rsidRPr="0087731C" w:rsidDel="00D0005D">
          <w:rPr>
            <w:rFonts w:asciiTheme="majorBidi" w:eastAsia="Calibri" w:hAnsiTheme="majorBidi" w:cstheme="majorBidi"/>
            <w:b/>
            <w:bCs/>
            <w:sz w:val="24"/>
            <w:szCs w:val="24"/>
          </w:rPr>
          <w:lastRenderedPageBreak/>
          <w:delText xml:space="preserve">Table </w:delText>
        </w:r>
        <w:r w:rsidRPr="0087731C" w:rsidDel="00D0005D">
          <w:rPr>
            <w:rFonts w:asciiTheme="majorBidi" w:eastAsia="Calibri" w:hAnsiTheme="majorBidi" w:cstheme="majorBidi"/>
            <w:b/>
            <w:bCs/>
            <w:sz w:val="24"/>
            <w:szCs w:val="24"/>
          </w:rPr>
          <w:fldChar w:fldCharType="begin"/>
        </w:r>
        <w:r w:rsidRPr="0087731C" w:rsidDel="00D0005D">
          <w:rPr>
            <w:rFonts w:asciiTheme="majorBidi" w:eastAsia="Calibri" w:hAnsiTheme="majorBidi" w:cstheme="majorBidi"/>
            <w:b/>
            <w:bCs/>
            <w:sz w:val="24"/>
            <w:szCs w:val="24"/>
          </w:rPr>
          <w:delInstrText xml:space="preserve"> SEQ Table \* ARABIC </w:delInstrText>
        </w:r>
        <w:r w:rsidRPr="0087731C" w:rsidDel="00D0005D">
          <w:rPr>
            <w:rFonts w:asciiTheme="majorBidi" w:eastAsia="Calibri" w:hAnsiTheme="majorBidi" w:cstheme="majorBidi"/>
            <w:b/>
            <w:bCs/>
            <w:sz w:val="24"/>
            <w:szCs w:val="24"/>
          </w:rPr>
          <w:fldChar w:fldCharType="separate"/>
        </w:r>
        <w:r w:rsidR="008308EC" w:rsidDel="00D0005D">
          <w:rPr>
            <w:rFonts w:asciiTheme="majorBidi" w:eastAsia="Calibri" w:hAnsiTheme="majorBidi" w:cstheme="majorBidi"/>
            <w:b/>
            <w:bCs/>
            <w:noProof/>
            <w:sz w:val="24"/>
            <w:szCs w:val="24"/>
          </w:rPr>
          <w:delText>4</w:delText>
        </w:r>
        <w:r w:rsidRPr="0087731C" w:rsidDel="00D0005D">
          <w:rPr>
            <w:rFonts w:asciiTheme="majorBidi" w:eastAsia="Calibri" w:hAnsiTheme="majorBidi" w:cstheme="majorBidi"/>
            <w:b/>
            <w:bCs/>
            <w:noProof/>
            <w:sz w:val="24"/>
            <w:szCs w:val="24"/>
          </w:rPr>
          <w:fldChar w:fldCharType="end"/>
        </w:r>
        <w:r w:rsidRPr="0087731C" w:rsidDel="00D0005D">
          <w:rPr>
            <w:rFonts w:asciiTheme="majorBidi" w:eastAsia="Calibri" w:hAnsiTheme="majorBidi" w:cstheme="majorBidi"/>
            <w:b/>
            <w:bCs/>
            <w:sz w:val="24"/>
            <w:szCs w:val="24"/>
          </w:rPr>
          <w:delText xml:space="preserve">: </w:delText>
        </w:r>
        <w:bookmarkEnd w:id="141"/>
        <w:r w:rsidR="00EF27FB" w:rsidRPr="0087731C" w:rsidDel="00D0005D">
          <w:rPr>
            <w:rFonts w:asciiTheme="majorBidi" w:eastAsia="Calibri" w:hAnsiTheme="majorBidi" w:cstheme="majorBidi"/>
            <w:b/>
            <w:bCs/>
            <w:sz w:val="24"/>
            <w:szCs w:val="24"/>
          </w:rPr>
          <w:delText>Distribution of the studied patients as regards preoperative Orbital Dimensions in left cononal craniosynostosis.</w:delText>
        </w:r>
      </w:del>
    </w:p>
    <w:tbl>
      <w:tblPr>
        <w:tblStyle w:val="TableGrid7"/>
        <w:tblW w:w="6119" w:type="pct"/>
        <w:tblInd w:w="-968" w:type="dxa"/>
        <w:tblLook w:val="0000" w:firstRow="0" w:lastRow="0" w:firstColumn="0" w:lastColumn="0" w:noHBand="0" w:noVBand="0"/>
      </w:tblPr>
      <w:tblGrid>
        <w:gridCol w:w="660"/>
        <w:gridCol w:w="1423"/>
        <w:gridCol w:w="1468"/>
        <w:gridCol w:w="861"/>
        <w:gridCol w:w="8"/>
        <w:gridCol w:w="1006"/>
        <w:gridCol w:w="863"/>
        <w:gridCol w:w="868"/>
        <w:gridCol w:w="1176"/>
        <w:gridCol w:w="837"/>
        <w:gridCol w:w="847"/>
        <w:gridCol w:w="821"/>
      </w:tblGrid>
      <w:tr w:rsidR="00EF27FB" w:rsidRPr="0087731C" w:rsidDel="00D0005D" w14:paraId="017FE149" w14:textId="6A5AD8DF" w:rsidTr="00EF27FB">
        <w:trPr>
          <w:del w:id="146" w:author="alaa" w:date="2024-02-06T00:08:00Z"/>
        </w:trPr>
        <w:tc>
          <w:tcPr>
            <w:tcW w:w="1649" w:type="pct"/>
            <w:gridSpan w:val="3"/>
            <w:vMerge w:val="restart"/>
            <w:vAlign w:val="center"/>
          </w:tcPr>
          <w:p w14:paraId="2E258636" w14:textId="5B1E10E9" w:rsidR="00EF27FB" w:rsidRPr="0087731C" w:rsidDel="00D0005D" w:rsidRDefault="00EF27FB">
            <w:pPr>
              <w:rPr>
                <w:del w:id="147" w:author="alaa" w:date="2024-02-06T00:08:00Z"/>
                <w:rFonts w:asciiTheme="majorBidi" w:eastAsiaTheme="minorHAnsi" w:hAnsiTheme="majorBidi" w:cstheme="majorBidi"/>
                <w:kern w:val="0"/>
                <w14:ligatures w14:val="none"/>
              </w:rPr>
              <w:pPrChange w:id="148" w:author="alaa" w:date="2024-02-06T00:08:00Z">
                <w:pPr>
                  <w:spacing w:after="160" w:line="259" w:lineRule="auto"/>
                </w:pPr>
              </w:pPrChange>
            </w:pPr>
            <w:del w:id="149" w:author="alaa" w:date="2024-02-06T00:08:00Z">
              <w:r w:rsidRPr="0087731C" w:rsidDel="00D0005D">
                <w:rPr>
                  <w:rFonts w:asciiTheme="majorBidi" w:hAnsiTheme="majorBidi" w:cstheme="majorBidi"/>
                </w:rPr>
                <w:delText>Orbital Dimensions</w:delText>
              </w:r>
            </w:del>
          </w:p>
        </w:tc>
        <w:tc>
          <w:tcPr>
            <w:tcW w:w="1682" w:type="pct"/>
            <w:gridSpan w:val="5"/>
            <w:vAlign w:val="center"/>
          </w:tcPr>
          <w:p w14:paraId="7354E62B" w14:textId="4012FE2D" w:rsidR="00EF27FB" w:rsidRPr="0087731C" w:rsidDel="00D0005D" w:rsidRDefault="00EF27FB">
            <w:pPr>
              <w:rPr>
                <w:del w:id="150" w:author="alaa" w:date="2024-02-06T00:08:00Z"/>
                <w:rFonts w:asciiTheme="majorBidi" w:eastAsiaTheme="minorHAnsi" w:hAnsiTheme="majorBidi" w:cstheme="majorBidi"/>
                <w:kern w:val="0"/>
                <w14:ligatures w14:val="none"/>
              </w:rPr>
              <w:pPrChange w:id="151" w:author="alaa" w:date="2024-02-06T00:08:00Z">
                <w:pPr>
                  <w:spacing w:after="160" w:line="259" w:lineRule="auto"/>
                </w:pPr>
              </w:pPrChange>
            </w:pPr>
            <w:del w:id="152" w:author="alaa" w:date="2024-02-06T00:08:00Z">
              <w:r w:rsidRPr="0087731C" w:rsidDel="00D0005D">
                <w:rPr>
                  <w:rFonts w:asciiTheme="majorBidi" w:hAnsiTheme="majorBidi" w:cstheme="majorBidi"/>
                </w:rPr>
                <w:delText xml:space="preserve">Studied patients (n=11) </w:delText>
              </w:r>
            </w:del>
          </w:p>
        </w:tc>
        <w:tc>
          <w:tcPr>
            <w:tcW w:w="546" w:type="pct"/>
            <w:vMerge w:val="restart"/>
            <w:vAlign w:val="center"/>
          </w:tcPr>
          <w:p w14:paraId="1B0F0179" w14:textId="2DB665B1" w:rsidR="00EF27FB" w:rsidRPr="0087731C" w:rsidDel="00D0005D" w:rsidRDefault="00EF27FB">
            <w:pPr>
              <w:rPr>
                <w:del w:id="153" w:author="alaa" w:date="2024-02-06T00:08:00Z"/>
                <w:rFonts w:asciiTheme="majorBidi" w:eastAsiaTheme="minorHAnsi" w:hAnsiTheme="majorBidi" w:cstheme="majorBidi"/>
                <w:kern w:val="0"/>
                <w14:ligatures w14:val="none"/>
              </w:rPr>
              <w:pPrChange w:id="154" w:author="alaa" w:date="2024-02-06T00:08:00Z">
                <w:pPr>
                  <w:spacing w:after="160" w:line="259" w:lineRule="auto"/>
                </w:pPr>
              </w:pPrChange>
            </w:pPr>
            <w:del w:id="155" w:author="alaa" w:date="2024-02-06T00:08:00Z">
              <w:r w:rsidRPr="0087731C" w:rsidDel="00D0005D">
                <w:rPr>
                  <w:rFonts w:asciiTheme="majorBidi" w:hAnsiTheme="majorBidi" w:cstheme="majorBidi"/>
                </w:rPr>
                <w:delText>Mean difference</w:delText>
              </w:r>
            </w:del>
          </w:p>
        </w:tc>
        <w:tc>
          <w:tcPr>
            <w:tcW w:w="784" w:type="pct"/>
            <w:gridSpan w:val="2"/>
            <w:vAlign w:val="center"/>
          </w:tcPr>
          <w:p w14:paraId="29B8508E" w14:textId="36D6D5BA" w:rsidR="00EF27FB" w:rsidRPr="0087731C" w:rsidDel="00D0005D" w:rsidRDefault="00EF27FB">
            <w:pPr>
              <w:rPr>
                <w:del w:id="156" w:author="alaa" w:date="2024-02-06T00:08:00Z"/>
                <w:rFonts w:asciiTheme="majorBidi" w:eastAsiaTheme="minorHAnsi" w:hAnsiTheme="majorBidi" w:cstheme="majorBidi"/>
                <w:kern w:val="0"/>
                <w14:ligatures w14:val="none"/>
              </w:rPr>
              <w:pPrChange w:id="157" w:author="alaa" w:date="2024-02-06T00:08:00Z">
                <w:pPr>
                  <w:spacing w:after="160" w:line="259" w:lineRule="auto"/>
                </w:pPr>
              </w:pPrChange>
            </w:pPr>
            <w:del w:id="158" w:author="alaa" w:date="2024-02-06T00:08:00Z">
              <w:r w:rsidRPr="0087731C" w:rsidDel="00D0005D">
                <w:rPr>
                  <w:rFonts w:asciiTheme="majorBidi" w:hAnsiTheme="majorBidi" w:cstheme="majorBidi"/>
                </w:rPr>
                <w:delText>95% CI</w:delText>
              </w:r>
            </w:del>
          </w:p>
        </w:tc>
        <w:tc>
          <w:tcPr>
            <w:tcW w:w="340" w:type="pct"/>
            <w:vMerge w:val="restart"/>
            <w:vAlign w:val="center"/>
          </w:tcPr>
          <w:p w14:paraId="0B136114" w14:textId="18D6251F" w:rsidR="00EF27FB" w:rsidRPr="0087731C" w:rsidDel="00D0005D" w:rsidRDefault="00EF27FB">
            <w:pPr>
              <w:rPr>
                <w:del w:id="159" w:author="alaa" w:date="2024-02-06T00:08:00Z"/>
                <w:rFonts w:asciiTheme="majorBidi" w:eastAsiaTheme="minorHAnsi" w:hAnsiTheme="majorBidi" w:cstheme="majorBidi"/>
                <w:kern w:val="0"/>
                <w14:ligatures w14:val="none"/>
              </w:rPr>
              <w:pPrChange w:id="160" w:author="alaa" w:date="2024-02-06T00:08:00Z">
                <w:pPr>
                  <w:spacing w:after="160" w:line="259" w:lineRule="auto"/>
                </w:pPr>
              </w:pPrChange>
            </w:pPr>
            <w:del w:id="161" w:author="alaa" w:date="2024-02-06T00:08:00Z">
              <w:r w:rsidRPr="0087731C" w:rsidDel="00D0005D">
                <w:rPr>
                  <w:rFonts w:asciiTheme="majorBidi" w:hAnsiTheme="majorBidi" w:cstheme="majorBidi"/>
                </w:rPr>
                <w:delText>P-value</w:delText>
              </w:r>
            </w:del>
          </w:p>
        </w:tc>
      </w:tr>
      <w:tr w:rsidR="00EF27FB" w:rsidRPr="0087731C" w:rsidDel="00D0005D" w14:paraId="112596EE" w14:textId="190A645A" w:rsidTr="00EF27FB">
        <w:trPr>
          <w:del w:id="162" w:author="alaa" w:date="2024-02-06T00:08:00Z"/>
        </w:trPr>
        <w:tc>
          <w:tcPr>
            <w:tcW w:w="1649" w:type="pct"/>
            <w:gridSpan w:val="3"/>
            <w:vMerge/>
            <w:vAlign w:val="center"/>
          </w:tcPr>
          <w:p w14:paraId="21F256A8" w14:textId="3A3ECF35" w:rsidR="00EF27FB" w:rsidRPr="0087731C" w:rsidDel="00D0005D" w:rsidRDefault="00EF27FB">
            <w:pPr>
              <w:rPr>
                <w:del w:id="163" w:author="alaa" w:date="2024-02-06T00:08:00Z"/>
                <w:rFonts w:asciiTheme="majorBidi" w:eastAsiaTheme="minorHAnsi" w:hAnsiTheme="majorBidi" w:cstheme="majorBidi"/>
                <w:kern w:val="0"/>
                <w14:ligatures w14:val="none"/>
              </w:rPr>
              <w:pPrChange w:id="164" w:author="alaa" w:date="2024-02-06T00:08:00Z">
                <w:pPr>
                  <w:spacing w:after="160" w:line="259" w:lineRule="auto"/>
                </w:pPr>
              </w:pPrChange>
            </w:pPr>
          </w:p>
        </w:tc>
        <w:tc>
          <w:tcPr>
            <w:tcW w:w="405" w:type="pct"/>
            <w:gridSpan w:val="2"/>
            <w:vAlign w:val="center"/>
          </w:tcPr>
          <w:p w14:paraId="68F33A28" w14:textId="04A7FD8A" w:rsidR="00EF27FB" w:rsidRPr="0087731C" w:rsidDel="00D0005D" w:rsidRDefault="00EF27FB">
            <w:pPr>
              <w:rPr>
                <w:del w:id="165" w:author="alaa" w:date="2024-02-06T00:08:00Z"/>
                <w:rFonts w:asciiTheme="majorBidi" w:eastAsiaTheme="minorHAnsi" w:hAnsiTheme="majorBidi" w:cstheme="majorBidi"/>
                <w:kern w:val="0"/>
                <w14:ligatures w14:val="none"/>
              </w:rPr>
              <w:pPrChange w:id="166" w:author="alaa" w:date="2024-02-06T00:08:00Z">
                <w:pPr>
                  <w:spacing w:after="160" w:line="259" w:lineRule="auto"/>
                </w:pPr>
              </w:pPrChange>
            </w:pPr>
            <w:del w:id="167" w:author="alaa" w:date="2024-02-06T00:08:00Z">
              <w:r w:rsidRPr="0087731C" w:rsidDel="00D0005D">
                <w:rPr>
                  <w:rFonts w:asciiTheme="majorBidi" w:hAnsiTheme="majorBidi" w:cstheme="majorBidi"/>
                </w:rPr>
                <w:delText>Mean</w:delText>
              </w:r>
              <w:r w:rsidR="00F05442" w:rsidDel="00D0005D">
                <w:rPr>
                  <w:rFonts w:asciiTheme="majorBidi" w:hAnsiTheme="majorBidi" w:cstheme="majorBidi"/>
                </w:rPr>
                <w:delText xml:space="preserve"> </w:delText>
              </w:r>
            </w:del>
          </w:p>
        </w:tc>
        <w:tc>
          <w:tcPr>
            <w:tcW w:w="471" w:type="pct"/>
            <w:vAlign w:val="center"/>
          </w:tcPr>
          <w:p w14:paraId="560AEEAD" w14:textId="5C2AEAE7" w:rsidR="00EF27FB" w:rsidRPr="0087731C" w:rsidDel="00D0005D" w:rsidRDefault="00EF27FB">
            <w:pPr>
              <w:rPr>
                <w:del w:id="168" w:author="alaa" w:date="2024-02-06T00:08:00Z"/>
                <w:rFonts w:asciiTheme="majorBidi" w:eastAsiaTheme="minorHAnsi" w:hAnsiTheme="majorBidi" w:cstheme="majorBidi"/>
                <w:kern w:val="0"/>
                <w14:ligatures w14:val="none"/>
              </w:rPr>
              <w:pPrChange w:id="169" w:author="alaa" w:date="2024-02-06T00:08:00Z">
                <w:pPr>
                  <w:spacing w:after="160" w:line="259" w:lineRule="auto"/>
                </w:pPr>
              </w:pPrChange>
            </w:pPr>
            <w:del w:id="170" w:author="alaa" w:date="2024-02-06T00:08:00Z">
              <w:r w:rsidRPr="0087731C" w:rsidDel="00D0005D">
                <w:rPr>
                  <w:rFonts w:asciiTheme="majorBidi" w:hAnsiTheme="majorBidi" w:cstheme="majorBidi"/>
                </w:rPr>
                <w:delText>±SD</w:delText>
              </w:r>
            </w:del>
          </w:p>
        </w:tc>
        <w:tc>
          <w:tcPr>
            <w:tcW w:w="806" w:type="pct"/>
            <w:gridSpan w:val="2"/>
            <w:vAlign w:val="center"/>
          </w:tcPr>
          <w:p w14:paraId="7C7358C8" w14:textId="2A5D6F73" w:rsidR="00EF27FB" w:rsidRPr="0087731C" w:rsidDel="00D0005D" w:rsidRDefault="00EF27FB">
            <w:pPr>
              <w:rPr>
                <w:del w:id="171" w:author="alaa" w:date="2024-02-06T00:08:00Z"/>
                <w:rFonts w:asciiTheme="majorBidi" w:eastAsiaTheme="minorHAnsi" w:hAnsiTheme="majorBidi" w:cstheme="majorBidi"/>
                <w:kern w:val="0"/>
                <w14:ligatures w14:val="none"/>
              </w:rPr>
              <w:pPrChange w:id="172" w:author="alaa" w:date="2024-02-06T00:08:00Z">
                <w:pPr>
                  <w:spacing w:after="160" w:line="259" w:lineRule="auto"/>
                </w:pPr>
              </w:pPrChange>
            </w:pPr>
            <w:del w:id="173" w:author="alaa" w:date="2024-02-06T00:08:00Z">
              <w:r w:rsidRPr="0087731C" w:rsidDel="00D0005D">
                <w:rPr>
                  <w:rFonts w:asciiTheme="majorBidi" w:hAnsiTheme="majorBidi" w:cstheme="majorBidi"/>
                </w:rPr>
                <w:delText xml:space="preserve">Range </w:delText>
              </w:r>
            </w:del>
          </w:p>
        </w:tc>
        <w:tc>
          <w:tcPr>
            <w:tcW w:w="546" w:type="pct"/>
            <w:vMerge/>
            <w:vAlign w:val="center"/>
          </w:tcPr>
          <w:p w14:paraId="7021ED1C" w14:textId="5D896611" w:rsidR="00EF27FB" w:rsidRPr="0087731C" w:rsidDel="00D0005D" w:rsidRDefault="00EF27FB">
            <w:pPr>
              <w:rPr>
                <w:del w:id="174" w:author="alaa" w:date="2024-02-06T00:08:00Z"/>
                <w:rFonts w:asciiTheme="majorBidi" w:eastAsiaTheme="minorHAnsi" w:hAnsiTheme="majorBidi" w:cstheme="majorBidi"/>
                <w:kern w:val="0"/>
                <w14:ligatures w14:val="none"/>
              </w:rPr>
              <w:pPrChange w:id="175" w:author="alaa" w:date="2024-02-06T00:08:00Z">
                <w:pPr>
                  <w:spacing w:after="160" w:line="259" w:lineRule="auto"/>
                </w:pPr>
              </w:pPrChange>
            </w:pPr>
          </w:p>
        </w:tc>
        <w:tc>
          <w:tcPr>
            <w:tcW w:w="390" w:type="pct"/>
            <w:vAlign w:val="center"/>
          </w:tcPr>
          <w:p w14:paraId="60924022" w14:textId="377C46A6" w:rsidR="00EF27FB" w:rsidRPr="0087731C" w:rsidDel="00D0005D" w:rsidRDefault="00EF27FB">
            <w:pPr>
              <w:rPr>
                <w:del w:id="176" w:author="alaa" w:date="2024-02-06T00:08:00Z"/>
                <w:rFonts w:asciiTheme="majorBidi" w:eastAsiaTheme="minorHAnsi" w:hAnsiTheme="majorBidi" w:cstheme="majorBidi"/>
                <w:kern w:val="0"/>
                <w14:ligatures w14:val="none"/>
              </w:rPr>
              <w:pPrChange w:id="177" w:author="alaa" w:date="2024-02-06T00:08:00Z">
                <w:pPr>
                  <w:spacing w:after="160" w:line="259" w:lineRule="auto"/>
                </w:pPr>
              </w:pPrChange>
            </w:pPr>
            <w:del w:id="178" w:author="alaa" w:date="2024-02-06T00:08:00Z">
              <w:r w:rsidRPr="0087731C" w:rsidDel="00D0005D">
                <w:rPr>
                  <w:rFonts w:asciiTheme="majorBidi" w:hAnsiTheme="majorBidi" w:cstheme="majorBidi"/>
                </w:rPr>
                <w:delText>Lower Limit</w:delText>
              </w:r>
            </w:del>
          </w:p>
        </w:tc>
        <w:tc>
          <w:tcPr>
            <w:tcW w:w="394" w:type="pct"/>
            <w:vAlign w:val="center"/>
          </w:tcPr>
          <w:p w14:paraId="65B34705" w14:textId="687B5E59" w:rsidR="00EF27FB" w:rsidRPr="0087731C" w:rsidDel="00D0005D" w:rsidRDefault="00EF27FB">
            <w:pPr>
              <w:rPr>
                <w:del w:id="179" w:author="alaa" w:date="2024-02-06T00:08:00Z"/>
                <w:rFonts w:asciiTheme="majorBidi" w:eastAsiaTheme="minorHAnsi" w:hAnsiTheme="majorBidi" w:cstheme="majorBidi"/>
                <w:kern w:val="0"/>
                <w14:ligatures w14:val="none"/>
              </w:rPr>
              <w:pPrChange w:id="180" w:author="alaa" w:date="2024-02-06T00:08:00Z">
                <w:pPr>
                  <w:spacing w:after="160" w:line="259" w:lineRule="auto"/>
                </w:pPr>
              </w:pPrChange>
            </w:pPr>
            <w:del w:id="181" w:author="alaa" w:date="2024-02-06T00:08:00Z">
              <w:r w:rsidRPr="0087731C" w:rsidDel="00D0005D">
                <w:rPr>
                  <w:rFonts w:asciiTheme="majorBidi" w:hAnsiTheme="majorBidi" w:cstheme="majorBidi"/>
                </w:rPr>
                <w:delText>Upper Limit</w:delText>
              </w:r>
            </w:del>
          </w:p>
        </w:tc>
        <w:tc>
          <w:tcPr>
            <w:tcW w:w="340" w:type="pct"/>
            <w:vMerge/>
            <w:vAlign w:val="center"/>
          </w:tcPr>
          <w:p w14:paraId="239B1FF4" w14:textId="5FDF6AA0" w:rsidR="00EF27FB" w:rsidRPr="0087731C" w:rsidDel="00D0005D" w:rsidRDefault="00EF27FB">
            <w:pPr>
              <w:rPr>
                <w:del w:id="182" w:author="alaa" w:date="2024-02-06T00:08:00Z"/>
                <w:rFonts w:asciiTheme="majorBidi" w:eastAsiaTheme="minorHAnsi" w:hAnsiTheme="majorBidi" w:cstheme="majorBidi"/>
                <w:kern w:val="0"/>
                <w14:ligatures w14:val="none"/>
              </w:rPr>
              <w:pPrChange w:id="183" w:author="alaa" w:date="2024-02-06T00:08:00Z">
                <w:pPr>
                  <w:spacing w:after="160" w:line="259" w:lineRule="auto"/>
                </w:pPr>
              </w:pPrChange>
            </w:pPr>
          </w:p>
        </w:tc>
      </w:tr>
      <w:tr w:rsidR="00EF27FB" w:rsidRPr="0087731C" w:rsidDel="00D0005D" w14:paraId="6B1BF4F7" w14:textId="7C53E40E" w:rsidTr="00EF27FB">
        <w:trPr>
          <w:del w:id="184" w:author="alaa" w:date="2024-02-06T00:08:00Z"/>
        </w:trPr>
        <w:tc>
          <w:tcPr>
            <w:tcW w:w="308" w:type="pct"/>
            <w:vMerge w:val="restart"/>
            <w:textDirection w:val="btLr"/>
            <w:vAlign w:val="center"/>
          </w:tcPr>
          <w:p w14:paraId="6A1BE048" w14:textId="4B81D1D0" w:rsidR="00EF27FB" w:rsidRPr="0087731C" w:rsidDel="00D0005D" w:rsidRDefault="00EF27FB">
            <w:pPr>
              <w:rPr>
                <w:del w:id="185" w:author="alaa" w:date="2024-02-06T00:08:00Z"/>
                <w:rFonts w:asciiTheme="majorBidi" w:eastAsiaTheme="minorHAnsi" w:hAnsiTheme="majorBidi" w:cstheme="majorBidi"/>
                <w:kern w:val="0"/>
                <w14:ligatures w14:val="none"/>
              </w:rPr>
              <w:pPrChange w:id="186" w:author="alaa" w:date="2024-02-06T00:08:00Z">
                <w:pPr>
                  <w:spacing w:after="160" w:line="259" w:lineRule="auto"/>
                </w:pPr>
              </w:pPrChange>
            </w:pPr>
            <w:del w:id="187" w:author="alaa" w:date="2024-02-06T00:08:00Z">
              <w:r w:rsidRPr="0087731C" w:rsidDel="00D0005D">
                <w:rPr>
                  <w:rFonts w:asciiTheme="majorBidi" w:hAnsiTheme="majorBidi" w:cstheme="majorBidi"/>
                </w:rPr>
                <w:delText xml:space="preserve">Preoperative </w:delText>
              </w:r>
            </w:del>
          </w:p>
        </w:tc>
        <w:tc>
          <w:tcPr>
            <w:tcW w:w="660" w:type="pct"/>
            <w:vMerge w:val="restart"/>
            <w:vAlign w:val="center"/>
            <w:hideMark/>
          </w:tcPr>
          <w:p w14:paraId="4A78105C" w14:textId="155C6533" w:rsidR="00EF27FB" w:rsidRPr="0087731C" w:rsidDel="00D0005D" w:rsidRDefault="00EF27FB">
            <w:pPr>
              <w:rPr>
                <w:del w:id="188" w:author="alaa" w:date="2024-02-06T00:08:00Z"/>
                <w:rFonts w:asciiTheme="majorBidi" w:eastAsiaTheme="minorHAnsi" w:hAnsiTheme="majorBidi" w:cstheme="majorBidi"/>
                <w:kern w:val="0"/>
                <w14:ligatures w14:val="none"/>
              </w:rPr>
              <w:pPrChange w:id="189" w:author="alaa" w:date="2024-02-06T00:08:00Z">
                <w:pPr>
                  <w:spacing w:after="160" w:line="259" w:lineRule="auto"/>
                </w:pPr>
              </w:pPrChange>
            </w:pPr>
            <w:del w:id="190" w:author="alaa" w:date="2024-02-06T00:08:00Z">
              <w:r w:rsidRPr="0087731C" w:rsidDel="00D0005D">
                <w:rPr>
                  <w:rFonts w:asciiTheme="majorBidi" w:hAnsiTheme="majorBidi" w:cstheme="majorBidi"/>
                </w:rPr>
                <w:delText>Vertical</w:delText>
              </w:r>
            </w:del>
          </w:p>
        </w:tc>
        <w:tc>
          <w:tcPr>
            <w:tcW w:w="681" w:type="pct"/>
            <w:vAlign w:val="center"/>
            <w:hideMark/>
          </w:tcPr>
          <w:p w14:paraId="7B1869F7" w14:textId="6E9224E7" w:rsidR="00EF27FB" w:rsidRPr="0087731C" w:rsidDel="00D0005D" w:rsidRDefault="00EF27FB">
            <w:pPr>
              <w:rPr>
                <w:del w:id="191" w:author="alaa" w:date="2024-02-06T00:08:00Z"/>
                <w:rFonts w:asciiTheme="majorBidi" w:eastAsiaTheme="minorHAnsi" w:hAnsiTheme="majorBidi" w:cstheme="majorBidi"/>
                <w:kern w:val="0"/>
                <w14:ligatures w14:val="none"/>
              </w:rPr>
              <w:pPrChange w:id="192" w:author="alaa" w:date="2024-02-06T00:08:00Z">
                <w:pPr>
                  <w:spacing w:after="160" w:line="259" w:lineRule="auto"/>
                </w:pPr>
              </w:pPrChange>
            </w:pPr>
            <w:del w:id="193"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72A6330C" w14:textId="19EB51A3" w:rsidR="00EF27FB" w:rsidRPr="0087731C" w:rsidDel="00D0005D" w:rsidRDefault="00EF27FB">
            <w:pPr>
              <w:rPr>
                <w:del w:id="194" w:author="alaa" w:date="2024-02-06T00:08:00Z"/>
                <w:rFonts w:asciiTheme="majorBidi" w:eastAsiaTheme="minorHAnsi" w:hAnsiTheme="majorBidi" w:cstheme="majorBidi"/>
                <w:kern w:val="0"/>
                <w14:ligatures w14:val="none"/>
              </w:rPr>
              <w:pPrChange w:id="195" w:author="alaa" w:date="2024-02-06T00:08:00Z">
                <w:pPr>
                  <w:spacing w:after="160" w:line="259" w:lineRule="auto"/>
                </w:pPr>
              </w:pPrChange>
            </w:pPr>
            <w:del w:id="196" w:author="alaa" w:date="2024-02-06T00:08:00Z">
              <w:r w:rsidRPr="0087731C" w:rsidDel="00D0005D">
                <w:rPr>
                  <w:rFonts w:asciiTheme="majorBidi" w:hAnsiTheme="majorBidi" w:cstheme="majorBidi"/>
                </w:rPr>
                <w:delText>30.53</w:delText>
              </w:r>
            </w:del>
          </w:p>
        </w:tc>
        <w:tc>
          <w:tcPr>
            <w:tcW w:w="475" w:type="pct"/>
            <w:gridSpan w:val="2"/>
            <w:vAlign w:val="center"/>
          </w:tcPr>
          <w:p w14:paraId="6D01392F" w14:textId="012F6BBB" w:rsidR="00EF27FB" w:rsidRPr="0087731C" w:rsidDel="00D0005D" w:rsidRDefault="00EF27FB">
            <w:pPr>
              <w:rPr>
                <w:del w:id="197" w:author="alaa" w:date="2024-02-06T00:08:00Z"/>
                <w:rFonts w:asciiTheme="majorBidi" w:eastAsiaTheme="minorHAnsi" w:hAnsiTheme="majorBidi" w:cstheme="majorBidi"/>
                <w:kern w:val="0"/>
                <w14:ligatures w14:val="none"/>
              </w:rPr>
              <w:pPrChange w:id="198" w:author="alaa" w:date="2024-02-06T00:08:00Z">
                <w:pPr>
                  <w:spacing w:after="160" w:line="259" w:lineRule="auto"/>
                </w:pPr>
              </w:pPrChange>
            </w:pPr>
            <w:del w:id="199" w:author="alaa" w:date="2024-02-06T00:08:00Z">
              <w:r w:rsidRPr="0087731C" w:rsidDel="00D0005D">
                <w:rPr>
                  <w:rFonts w:asciiTheme="majorBidi" w:hAnsiTheme="majorBidi" w:cstheme="majorBidi"/>
                </w:rPr>
                <w:delText>±2.55</w:delText>
              </w:r>
            </w:del>
          </w:p>
        </w:tc>
        <w:tc>
          <w:tcPr>
            <w:tcW w:w="402" w:type="pct"/>
            <w:vAlign w:val="center"/>
          </w:tcPr>
          <w:p w14:paraId="62FBBA95" w14:textId="49E28274" w:rsidR="00EF27FB" w:rsidRPr="0087731C" w:rsidDel="00D0005D" w:rsidRDefault="00EF27FB">
            <w:pPr>
              <w:rPr>
                <w:del w:id="200" w:author="alaa" w:date="2024-02-06T00:08:00Z"/>
                <w:rFonts w:asciiTheme="majorBidi" w:eastAsiaTheme="minorHAnsi" w:hAnsiTheme="majorBidi" w:cstheme="majorBidi"/>
                <w:kern w:val="0"/>
                <w14:ligatures w14:val="none"/>
              </w:rPr>
              <w:pPrChange w:id="201" w:author="alaa" w:date="2024-02-06T00:08:00Z">
                <w:pPr>
                  <w:spacing w:after="160" w:line="259" w:lineRule="auto"/>
                </w:pPr>
              </w:pPrChange>
            </w:pPr>
            <w:del w:id="202" w:author="alaa" w:date="2024-02-06T00:08:00Z">
              <w:r w:rsidRPr="0087731C" w:rsidDel="00D0005D">
                <w:rPr>
                  <w:rFonts w:asciiTheme="majorBidi" w:hAnsiTheme="majorBidi" w:cstheme="majorBidi"/>
                </w:rPr>
                <w:delText>27.60</w:delText>
              </w:r>
            </w:del>
          </w:p>
        </w:tc>
        <w:tc>
          <w:tcPr>
            <w:tcW w:w="404" w:type="pct"/>
            <w:vAlign w:val="center"/>
          </w:tcPr>
          <w:p w14:paraId="6E31BF5E" w14:textId="2F9A9F1C" w:rsidR="00EF27FB" w:rsidRPr="0087731C" w:rsidDel="00D0005D" w:rsidRDefault="00EF27FB">
            <w:pPr>
              <w:rPr>
                <w:del w:id="203" w:author="alaa" w:date="2024-02-06T00:08:00Z"/>
                <w:rFonts w:asciiTheme="majorBidi" w:eastAsiaTheme="minorHAnsi" w:hAnsiTheme="majorBidi" w:cstheme="majorBidi"/>
                <w:kern w:val="0"/>
                <w14:ligatures w14:val="none"/>
              </w:rPr>
              <w:pPrChange w:id="204" w:author="alaa" w:date="2024-02-06T00:08:00Z">
                <w:pPr>
                  <w:spacing w:after="160" w:line="259" w:lineRule="auto"/>
                </w:pPr>
              </w:pPrChange>
            </w:pPr>
            <w:del w:id="205" w:author="alaa" w:date="2024-02-06T00:08:00Z">
              <w:r w:rsidRPr="0087731C" w:rsidDel="00D0005D">
                <w:rPr>
                  <w:rFonts w:asciiTheme="majorBidi" w:hAnsiTheme="majorBidi" w:cstheme="majorBidi"/>
                </w:rPr>
                <w:delText>32.20</w:delText>
              </w:r>
            </w:del>
          </w:p>
        </w:tc>
        <w:tc>
          <w:tcPr>
            <w:tcW w:w="546" w:type="pct"/>
            <w:vMerge w:val="restart"/>
            <w:vAlign w:val="center"/>
          </w:tcPr>
          <w:p w14:paraId="05875FCE" w14:textId="1FF041DA" w:rsidR="00EF27FB" w:rsidRPr="0087731C" w:rsidDel="00D0005D" w:rsidRDefault="00EF27FB">
            <w:pPr>
              <w:rPr>
                <w:del w:id="206" w:author="alaa" w:date="2024-02-06T00:08:00Z"/>
                <w:rFonts w:asciiTheme="majorBidi" w:eastAsiaTheme="minorHAnsi" w:hAnsiTheme="majorBidi" w:cstheme="majorBidi"/>
                <w:kern w:val="0"/>
                <w14:ligatures w14:val="none"/>
              </w:rPr>
              <w:pPrChange w:id="207" w:author="alaa" w:date="2024-02-06T00:08:00Z">
                <w:pPr>
                  <w:spacing w:after="160" w:line="259" w:lineRule="auto"/>
                </w:pPr>
              </w:pPrChange>
            </w:pPr>
            <w:del w:id="208" w:author="alaa" w:date="2024-02-06T00:08:00Z">
              <w:r w:rsidRPr="0087731C" w:rsidDel="00D0005D">
                <w:rPr>
                  <w:rFonts w:asciiTheme="majorBidi" w:hAnsiTheme="majorBidi" w:cstheme="majorBidi"/>
                </w:rPr>
                <w:delText>6.37</w:delText>
              </w:r>
            </w:del>
          </w:p>
        </w:tc>
        <w:tc>
          <w:tcPr>
            <w:tcW w:w="390" w:type="pct"/>
            <w:vMerge w:val="restart"/>
            <w:vAlign w:val="center"/>
          </w:tcPr>
          <w:p w14:paraId="35730F9E" w14:textId="2B522ED8" w:rsidR="00EF27FB" w:rsidRPr="0087731C" w:rsidDel="00D0005D" w:rsidRDefault="00EF27FB">
            <w:pPr>
              <w:rPr>
                <w:del w:id="209" w:author="alaa" w:date="2024-02-06T00:08:00Z"/>
                <w:rFonts w:asciiTheme="majorBidi" w:eastAsiaTheme="minorHAnsi" w:hAnsiTheme="majorBidi" w:cstheme="majorBidi"/>
                <w:kern w:val="0"/>
                <w14:ligatures w14:val="none"/>
              </w:rPr>
              <w:pPrChange w:id="210" w:author="alaa" w:date="2024-02-06T00:08:00Z">
                <w:pPr>
                  <w:spacing w:after="160" w:line="259" w:lineRule="auto"/>
                </w:pPr>
              </w:pPrChange>
            </w:pPr>
            <w:del w:id="211" w:author="alaa" w:date="2024-02-06T00:08:00Z">
              <w:r w:rsidRPr="0087731C" w:rsidDel="00D0005D">
                <w:rPr>
                  <w:rFonts w:asciiTheme="majorBidi" w:hAnsiTheme="majorBidi" w:cstheme="majorBidi"/>
                </w:rPr>
                <w:delText>4.44</w:delText>
              </w:r>
            </w:del>
          </w:p>
        </w:tc>
        <w:tc>
          <w:tcPr>
            <w:tcW w:w="394" w:type="pct"/>
            <w:vMerge w:val="restart"/>
            <w:vAlign w:val="center"/>
          </w:tcPr>
          <w:p w14:paraId="1A2AF991" w14:textId="31216C15" w:rsidR="00EF27FB" w:rsidRPr="0087731C" w:rsidDel="00D0005D" w:rsidRDefault="00EF27FB">
            <w:pPr>
              <w:rPr>
                <w:del w:id="212" w:author="alaa" w:date="2024-02-06T00:08:00Z"/>
                <w:rFonts w:asciiTheme="majorBidi" w:eastAsiaTheme="minorHAnsi" w:hAnsiTheme="majorBidi" w:cstheme="majorBidi"/>
                <w:kern w:val="0"/>
                <w14:ligatures w14:val="none"/>
              </w:rPr>
              <w:pPrChange w:id="213" w:author="alaa" w:date="2024-02-06T00:08:00Z">
                <w:pPr>
                  <w:spacing w:after="160" w:line="259" w:lineRule="auto"/>
                </w:pPr>
              </w:pPrChange>
            </w:pPr>
            <w:del w:id="214" w:author="alaa" w:date="2024-02-06T00:08:00Z">
              <w:r w:rsidRPr="0087731C" w:rsidDel="00D0005D">
                <w:rPr>
                  <w:rFonts w:asciiTheme="majorBidi" w:hAnsiTheme="majorBidi" w:cstheme="majorBidi"/>
                </w:rPr>
                <w:delText>8.3</w:delText>
              </w:r>
            </w:del>
          </w:p>
        </w:tc>
        <w:tc>
          <w:tcPr>
            <w:tcW w:w="340" w:type="pct"/>
            <w:vMerge w:val="restart"/>
            <w:vAlign w:val="center"/>
          </w:tcPr>
          <w:p w14:paraId="205B56C1" w14:textId="158A7915" w:rsidR="00EF27FB" w:rsidRPr="0087731C" w:rsidDel="00D0005D" w:rsidRDefault="00EF27FB">
            <w:pPr>
              <w:rPr>
                <w:del w:id="215" w:author="alaa" w:date="2024-02-06T00:08:00Z"/>
                <w:rFonts w:asciiTheme="majorBidi" w:eastAsiaTheme="minorHAnsi" w:hAnsiTheme="majorBidi" w:cstheme="majorBidi"/>
                <w:kern w:val="0"/>
                <w14:ligatures w14:val="none"/>
              </w:rPr>
              <w:pPrChange w:id="216" w:author="alaa" w:date="2024-02-06T00:08:00Z">
                <w:pPr>
                  <w:spacing w:after="160" w:line="259" w:lineRule="auto"/>
                </w:pPr>
              </w:pPrChange>
            </w:pPr>
            <w:del w:id="217" w:author="alaa" w:date="2024-02-06T00:08:00Z">
              <w:r w:rsidRPr="0087731C" w:rsidDel="00D0005D">
                <w:rPr>
                  <w:rFonts w:asciiTheme="majorBidi" w:hAnsiTheme="majorBidi" w:cstheme="majorBidi"/>
                </w:rPr>
                <w:delText>0.005</w:delText>
              </w:r>
              <w:r w:rsidR="00C448F0" w:rsidRPr="0087731C" w:rsidDel="00D0005D">
                <w:rPr>
                  <w:rFonts w:asciiTheme="majorBidi" w:hAnsiTheme="majorBidi" w:cstheme="majorBidi"/>
                </w:rPr>
                <w:delText>*</w:delText>
              </w:r>
            </w:del>
          </w:p>
        </w:tc>
      </w:tr>
      <w:tr w:rsidR="00EF27FB" w:rsidRPr="0087731C" w:rsidDel="00D0005D" w14:paraId="204BB80A" w14:textId="066F9100" w:rsidTr="00EF27FB">
        <w:trPr>
          <w:del w:id="218" w:author="alaa" w:date="2024-02-06T00:08:00Z"/>
        </w:trPr>
        <w:tc>
          <w:tcPr>
            <w:tcW w:w="308" w:type="pct"/>
            <w:vMerge/>
            <w:vAlign w:val="center"/>
          </w:tcPr>
          <w:p w14:paraId="2A91932E" w14:textId="3960ED97" w:rsidR="00EF27FB" w:rsidRPr="0087731C" w:rsidDel="00D0005D" w:rsidRDefault="00EF27FB">
            <w:pPr>
              <w:rPr>
                <w:del w:id="219" w:author="alaa" w:date="2024-02-06T00:08:00Z"/>
                <w:rFonts w:asciiTheme="majorBidi" w:eastAsiaTheme="minorHAnsi" w:hAnsiTheme="majorBidi" w:cstheme="majorBidi"/>
                <w:kern w:val="0"/>
                <w14:ligatures w14:val="none"/>
              </w:rPr>
              <w:pPrChange w:id="220" w:author="alaa" w:date="2024-02-06T00:08:00Z">
                <w:pPr>
                  <w:spacing w:after="160" w:line="259" w:lineRule="auto"/>
                </w:pPr>
              </w:pPrChange>
            </w:pPr>
          </w:p>
        </w:tc>
        <w:tc>
          <w:tcPr>
            <w:tcW w:w="660" w:type="pct"/>
            <w:vMerge/>
            <w:vAlign w:val="center"/>
          </w:tcPr>
          <w:p w14:paraId="2DC81178" w14:textId="5687811C" w:rsidR="00EF27FB" w:rsidRPr="0087731C" w:rsidDel="00D0005D" w:rsidRDefault="00EF27FB">
            <w:pPr>
              <w:rPr>
                <w:del w:id="221" w:author="alaa" w:date="2024-02-06T00:08:00Z"/>
                <w:rFonts w:asciiTheme="majorBidi" w:eastAsiaTheme="minorHAnsi" w:hAnsiTheme="majorBidi" w:cstheme="majorBidi"/>
                <w:kern w:val="0"/>
                <w14:ligatures w14:val="none"/>
              </w:rPr>
              <w:pPrChange w:id="222" w:author="alaa" w:date="2024-02-06T00:08:00Z">
                <w:pPr>
                  <w:spacing w:after="160" w:line="259" w:lineRule="auto"/>
                </w:pPr>
              </w:pPrChange>
            </w:pPr>
          </w:p>
        </w:tc>
        <w:tc>
          <w:tcPr>
            <w:tcW w:w="681" w:type="pct"/>
            <w:vAlign w:val="center"/>
          </w:tcPr>
          <w:p w14:paraId="6F53068D" w14:textId="53FE7BCA" w:rsidR="00EF27FB" w:rsidRPr="0087731C" w:rsidDel="00D0005D" w:rsidRDefault="00EF27FB">
            <w:pPr>
              <w:rPr>
                <w:del w:id="223" w:author="alaa" w:date="2024-02-06T00:08:00Z"/>
                <w:rFonts w:asciiTheme="majorBidi" w:eastAsiaTheme="minorHAnsi" w:hAnsiTheme="majorBidi" w:cstheme="majorBidi"/>
                <w:kern w:val="0"/>
                <w14:ligatures w14:val="none"/>
              </w:rPr>
              <w:pPrChange w:id="224" w:author="alaa" w:date="2024-02-06T00:08:00Z">
                <w:pPr>
                  <w:spacing w:after="160" w:line="259" w:lineRule="auto"/>
                </w:pPr>
              </w:pPrChange>
            </w:pPr>
            <w:del w:id="225"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5F2F46E2" w14:textId="7B4197FE" w:rsidR="00EF27FB" w:rsidRPr="0087731C" w:rsidDel="00D0005D" w:rsidRDefault="00EF27FB">
            <w:pPr>
              <w:rPr>
                <w:del w:id="226" w:author="alaa" w:date="2024-02-06T00:08:00Z"/>
                <w:rFonts w:asciiTheme="majorBidi" w:eastAsiaTheme="minorHAnsi" w:hAnsiTheme="majorBidi" w:cstheme="majorBidi"/>
                <w:kern w:val="0"/>
                <w14:ligatures w14:val="none"/>
              </w:rPr>
              <w:pPrChange w:id="227" w:author="alaa" w:date="2024-02-06T00:08:00Z">
                <w:pPr>
                  <w:spacing w:after="160" w:line="259" w:lineRule="auto"/>
                </w:pPr>
              </w:pPrChange>
            </w:pPr>
            <w:del w:id="228" w:author="alaa" w:date="2024-02-06T00:08:00Z">
              <w:r w:rsidRPr="0087731C" w:rsidDel="00D0005D">
                <w:rPr>
                  <w:rFonts w:asciiTheme="majorBidi" w:hAnsiTheme="majorBidi" w:cstheme="majorBidi"/>
                </w:rPr>
                <w:delText>24.17</w:delText>
              </w:r>
            </w:del>
          </w:p>
        </w:tc>
        <w:tc>
          <w:tcPr>
            <w:tcW w:w="475" w:type="pct"/>
            <w:gridSpan w:val="2"/>
            <w:vAlign w:val="center"/>
          </w:tcPr>
          <w:p w14:paraId="33BF2917" w14:textId="6D73B426" w:rsidR="00EF27FB" w:rsidRPr="0087731C" w:rsidDel="00D0005D" w:rsidRDefault="00EF27FB">
            <w:pPr>
              <w:rPr>
                <w:del w:id="229" w:author="alaa" w:date="2024-02-06T00:08:00Z"/>
                <w:rFonts w:asciiTheme="majorBidi" w:eastAsiaTheme="minorHAnsi" w:hAnsiTheme="majorBidi" w:cstheme="majorBidi"/>
                <w:kern w:val="0"/>
                <w14:ligatures w14:val="none"/>
              </w:rPr>
              <w:pPrChange w:id="230" w:author="alaa" w:date="2024-02-06T00:08:00Z">
                <w:pPr>
                  <w:spacing w:after="160" w:line="259" w:lineRule="auto"/>
                </w:pPr>
              </w:pPrChange>
            </w:pPr>
            <w:del w:id="231" w:author="alaa" w:date="2024-02-06T00:08:00Z">
              <w:r w:rsidRPr="0087731C" w:rsidDel="00D0005D">
                <w:rPr>
                  <w:rFonts w:asciiTheme="majorBidi" w:hAnsiTheme="majorBidi" w:cstheme="majorBidi"/>
                </w:rPr>
                <w:delText>±3.11</w:delText>
              </w:r>
            </w:del>
          </w:p>
        </w:tc>
        <w:tc>
          <w:tcPr>
            <w:tcW w:w="402" w:type="pct"/>
            <w:vAlign w:val="center"/>
          </w:tcPr>
          <w:p w14:paraId="47981ACA" w14:textId="5F817694" w:rsidR="00EF27FB" w:rsidRPr="0087731C" w:rsidDel="00D0005D" w:rsidRDefault="00EF27FB">
            <w:pPr>
              <w:rPr>
                <w:del w:id="232" w:author="alaa" w:date="2024-02-06T00:08:00Z"/>
                <w:rFonts w:asciiTheme="majorBidi" w:eastAsiaTheme="minorHAnsi" w:hAnsiTheme="majorBidi" w:cstheme="majorBidi"/>
                <w:kern w:val="0"/>
                <w14:ligatures w14:val="none"/>
              </w:rPr>
              <w:pPrChange w:id="233" w:author="alaa" w:date="2024-02-06T00:08:00Z">
                <w:pPr>
                  <w:spacing w:after="160" w:line="259" w:lineRule="auto"/>
                </w:pPr>
              </w:pPrChange>
            </w:pPr>
            <w:del w:id="234" w:author="alaa" w:date="2024-02-06T00:08:00Z">
              <w:r w:rsidRPr="0087731C" w:rsidDel="00D0005D">
                <w:rPr>
                  <w:rFonts w:asciiTheme="majorBidi" w:hAnsiTheme="majorBidi" w:cstheme="majorBidi"/>
                </w:rPr>
                <w:delText>20.60</w:delText>
              </w:r>
            </w:del>
          </w:p>
        </w:tc>
        <w:tc>
          <w:tcPr>
            <w:tcW w:w="404" w:type="pct"/>
            <w:vAlign w:val="center"/>
          </w:tcPr>
          <w:p w14:paraId="3148A381" w14:textId="458E52C4" w:rsidR="00EF27FB" w:rsidRPr="0087731C" w:rsidDel="00D0005D" w:rsidRDefault="00EF27FB">
            <w:pPr>
              <w:rPr>
                <w:del w:id="235" w:author="alaa" w:date="2024-02-06T00:08:00Z"/>
                <w:rFonts w:asciiTheme="majorBidi" w:eastAsiaTheme="minorHAnsi" w:hAnsiTheme="majorBidi" w:cstheme="majorBidi"/>
                <w:kern w:val="0"/>
                <w14:ligatures w14:val="none"/>
              </w:rPr>
              <w:pPrChange w:id="236" w:author="alaa" w:date="2024-02-06T00:08:00Z">
                <w:pPr>
                  <w:spacing w:after="160" w:line="259" w:lineRule="auto"/>
                </w:pPr>
              </w:pPrChange>
            </w:pPr>
            <w:del w:id="237" w:author="alaa" w:date="2024-02-06T00:08:00Z">
              <w:r w:rsidRPr="0087731C" w:rsidDel="00D0005D">
                <w:rPr>
                  <w:rFonts w:asciiTheme="majorBidi" w:hAnsiTheme="majorBidi" w:cstheme="majorBidi"/>
                </w:rPr>
                <w:delText>26.30</w:delText>
              </w:r>
            </w:del>
          </w:p>
        </w:tc>
        <w:tc>
          <w:tcPr>
            <w:tcW w:w="546" w:type="pct"/>
            <w:vMerge/>
            <w:vAlign w:val="center"/>
          </w:tcPr>
          <w:p w14:paraId="4AB569D3" w14:textId="0009EFF1" w:rsidR="00EF27FB" w:rsidRPr="0087731C" w:rsidDel="00D0005D" w:rsidRDefault="00EF27FB">
            <w:pPr>
              <w:rPr>
                <w:del w:id="238" w:author="alaa" w:date="2024-02-06T00:08:00Z"/>
                <w:rFonts w:asciiTheme="majorBidi" w:eastAsiaTheme="minorHAnsi" w:hAnsiTheme="majorBidi" w:cstheme="majorBidi"/>
                <w:kern w:val="0"/>
                <w14:ligatures w14:val="none"/>
              </w:rPr>
              <w:pPrChange w:id="239" w:author="alaa" w:date="2024-02-06T00:08:00Z">
                <w:pPr>
                  <w:spacing w:after="160" w:line="259" w:lineRule="auto"/>
                </w:pPr>
              </w:pPrChange>
            </w:pPr>
          </w:p>
        </w:tc>
        <w:tc>
          <w:tcPr>
            <w:tcW w:w="390" w:type="pct"/>
            <w:vMerge/>
            <w:vAlign w:val="center"/>
          </w:tcPr>
          <w:p w14:paraId="2CA994F3" w14:textId="18468FA6" w:rsidR="00EF27FB" w:rsidRPr="0087731C" w:rsidDel="00D0005D" w:rsidRDefault="00EF27FB">
            <w:pPr>
              <w:rPr>
                <w:del w:id="240" w:author="alaa" w:date="2024-02-06T00:08:00Z"/>
                <w:rFonts w:asciiTheme="majorBidi" w:eastAsiaTheme="minorHAnsi" w:hAnsiTheme="majorBidi" w:cstheme="majorBidi"/>
                <w:kern w:val="0"/>
                <w14:ligatures w14:val="none"/>
              </w:rPr>
              <w:pPrChange w:id="241" w:author="alaa" w:date="2024-02-06T00:08:00Z">
                <w:pPr>
                  <w:spacing w:after="160" w:line="259" w:lineRule="auto"/>
                </w:pPr>
              </w:pPrChange>
            </w:pPr>
          </w:p>
        </w:tc>
        <w:tc>
          <w:tcPr>
            <w:tcW w:w="394" w:type="pct"/>
            <w:vMerge/>
            <w:vAlign w:val="center"/>
          </w:tcPr>
          <w:p w14:paraId="00C40B31" w14:textId="66019564" w:rsidR="00EF27FB" w:rsidRPr="0087731C" w:rsidDel="00D0005D" w:rsidRDefault="00EF27FB">
            <w:pPr>
              <w:rPr>
                <w:del w:id="242" w:author="alaa" w:date="2024-02-06T00:08:00Z"/>
                <w:rFonts w:asciiTheme="majorBidi" w:eastAsiaTheme="minorHAnsi" w:hAnsiTheme="majorBidi" w:cstheme="majorBidi"/>
                <w:kern w:val="0"/>
                <w14:ligatures w14:val="none"/>
              </w:rPr>
              <w:pPrChange w:id="243" w:author="alaa" w:date="2024-02-06T00:08:00Z">
                <w:pPr>
                  <w:spacing w:after="160" w:line="259" w:lineRule="auto"/>
                </w:pPr>
              </w:pPrChange>
            </w:pPr>
          </w:p>
        </w:tc>
        <w:tc>
          <w:tcPr>
            <w:tcW w:w="340" w:type="pct"/>
            <w:vMerge/>
            <w:vAlign w:val="center"/>
          </w:tcPr>
          <w:p w14:paraId="776607F2" w14:textId="65CD0CC3" w:rsidR="00EF27FB" w:rsidRPr="0087731C" w:rsidDel="00D0005D" w:rsidRDefault="00EF27FB">
            <w:pPr>
              <w:rPr>
                <w:del w:id="244" w:author="alaa" w:date="2024-02-06T00:08:00Z"/>
                <w:rFonts w:asciiTheme="majorBidi" w:eastAsiaTheme="minorHAnsi" w:hAnsiTheme="majorBidi" w:cstheme="majorBidi"/>
                <w:kern w:val="0"/>
                <w14:ligatures w14:val="none"/>
              </w:rPr>
              <w:pPrChange w:id="245" w:author="alaa" w:date="2024-02-06T00:08:00Z">
                <w:pPr>
                  <w:spacing w:after="160" w:line="259" w:lineRule="auto"/>
                </w:pPr>
              </w:pPrChange>
            </w:pPr>
          </w:p>
        </w:tc>
      </w:tr>
      <w:tr w:rsidR="00EF27FB" w:rsidRPr="0087731C" w:rsidDel="00D0005D" w14:paraId="3B7075C9" w14:textId="01FB2C50" w:rsidTr="00EF27FB">
        <w:trPr>
          <w:del w:id="246" w:author="alaa" w:date="2024-02-06T00:08:00Z"/>
        </w:trPr>
        <w:tc>
          <w:tcPr>
            <w:tcW w:w="308" w:type="pct"/>
            <w:vMerge/>
            <w:vAlign w:val="center"/>
          </w:tcPr>
          <w:p w14:paraId="13E02B7B" w14:textId="011A5FA8" w:rsidR="00EF27FB" w:rsidRPr="0087731C" w:rsidDel="00D0005D" w:rsidRDefault="00EF27FB">
            <w:pPr>
              <w:rPr>
                <w:del w:id="247" w:author="alaa" w:date="2024-02-06T00:08:00Z"/>
                <w:rFonts w:asciiTheme="majorBidi" w:eastAsiaTheme="minorHAnsi" w:hAnsiTheme="majorBidi" w:cstheme="majorBidi"/>
                <w:kern w:val="0"/>
                <w14:ligatures w14:val="none"/>
              </w:rPr>
              <w:pPrChange w:id="248" w:author="alaa" w:date="2024-02-06T00:08:00Z">
                <w:pPr>
                  <w:spacing w:after="160" w:line="259" w:lineRule="auto"/>
                </w:pPr>
              </w:pPrChange>
            </w:pPr>
          </w:p>
        </w:tc>
        <w:tc>
          <w:tcPr>
            <w:tcW w:w="660" w:type="pct"/>
            <w:vMerge w:val="restart"/>
            <w:vAlign w:val="center"/>
            <w:hideMark/>
          </w:tcPr>
          <w:p w14:paraId="19F0CAFA" w14:textId="4CC3D1DE" w:rsidR="00EF27FB" w:rsidRPr="0087731C" w:rsidDel="00D0005D" w:rsidRDefault="00EF27FB">
            <w:pPr>
              <w:rPr>
                <w:del w:id="249" w:author="alaa" w:date="2024-02-06T00:08:00Z"/>
                <w:rFonts w:asciiTheme="majorBidi" w:eastAsiaTheme="minorHAnsi" w:hAnsiTheme="majorBidi" w:cstheme="majorBidi"/>
                <w:kern w:val="0"/>
                <w14:ligatures w14:val="none"/>
              </w:rPr>
              <w:pPrChange w:id="250" w:author="alaa" w:date="2024-02-06T00:08:00Z">
                <w:pPr>
                  <w:spacing w:after="160" w:line="259" w:lineRule="auto"/>
                </w:pPr>
              </w:pPrChange>
            </w:pPr>
            <w:del w:id="251" w:author="alaa" w:date="2024-02-06T00:08:00Z">
              <w:r w:rsidRPr="0087731C" w:rsidDel="00D0005D">
                <w:rPr>
                  <w:rFonts w:asciiTheme="majorBidi" w:hAnsiTheme="majorBidi" w:cstheme="majorBidi"/>
                </w:rPr>
                <w:delText>Horizontal</w:delText>
              </w:r>
            </w:del>
          </w:p>
        </w:tc>
        <w:tc>
          <w:tcPr>
            <w:tcW w:w="681" w:type="pct"/>
            <w:vAlign w:val="center"/>
          </w:tcPr>
          <w:p w14:paraId="45A7A2A0" w14:textId="0883B125" w:rsidR="00EF27FB" w:rsidRPr="0087731C" w:rsidDel="00D0005D" w:rsidRDefault="00EF27FB">
            <w:pPr>
              <w:rPr>
                <w:del w:id="252" w:author="alaa" w:date="2024-02-06T00:08:00Z"/>
                <w:rFonts w:asciiTheme="majorBidi" w:eastAsiaTheme="minorHAnsi" w:hAnsiTheme="majorBidi" w:cstheme="majorBidi"/>
                <w:kern w:val="0"/>
                <w14:ligatures w14:val="none"/>
              </w:rPr>
              <w:pPrChange w:id="253" w:author="alaa" w:date="2024-02-06T00:08:00Z">
                <w:pPr>
                  <w:spacing w:after="160" w:line="259" w:lineRule="auto"/>
                </w:pPr>
              </w:pPrChange>
            </w:pPr>
            <w:del w:id="254"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4B16AABE" w14:textId="1EF4DE16" w:rsidR="00EF27FB" w:rsidRPr="0087731C" w:rsidDel="00D0005D" w:rsidRDefault="00EF27FB">
            <w:pPr>
              <w:rPr>
                <w:del w:id="255" w:author="alaa" w:date="2024-02-06T00:08:00Z"/>
                <w:rFonts w:asciiTheme="majorBidi" w:eastAsiaTheme="minorHAnsi" w:hAnsiTheme="majorBidi" w:cstheme="majorBidi"/>
                <w:kern w:val="0"/>
                <w14:ligatures w14:val="none"/>
              </w:rPr>
              <w:pPrChange w:id="256" w:author="alaa" w:date="2024-02-06T00:08:00Z">
                <w:pPr>
                  <w:spacing w:after="160" w:line="259" w:lineRule="auto"/>
                </w:pPr>
              </w:pPrChange>
            </w:pPr>
            <w:del w:id="257" w:author="alaa" w:date="2024-02-06T00:08:00Z">
              <w:r w:rsidRPr="0087731C" w:rsidDel="00D0005D">
                <w:rPr>
                  <w:rFonts w:asciiTheme="majorBidi" w:hAnsiTheme="majorBidi" w:cstheme="majorBidi"/>
                </w:rPr>
                <w:delText>30.63</w:delText>
              </w:r>
            </w:del>
          </w:p>
        </w:tc>
        <w:tc>
          <w:tcPr>
            <w:tcW w:w="475" w:type="pct"/>
            <w:gridSpan w:val="2"/>
            <w:vAlign w:val="center"/>
          </w:tcPr>
          <w:p w14:paraId="3FA113F7" w14:textId="0C0FAECE" w:rsidR="00EF27FB" w:rsidRPr="0087731C" w:rsidDel="00D0005D" w:rsidRDefault="00EF27FB">
            <w:pPr>
              <w:rPr>
                <w:del w:id="258" w:author="alaa" w:date="2024-02-06T00:08:00Z"/>
                <w:rFonts w:asciiTheme="majorBidi" w:eastAsiaTheme="minorHAnsi" w:hAnsiTheme="majorBidi" w:cstheme="majorBidi"/>
                <w:kern w:val="0"/>
                <w14:ligatures w14:val="none"/>
              </w:rPr>
              <w:pPrChange w:id="259" w:author="alaa" w:date="2024-02-06T00:08:00Z">
                <w:pPr>
                  <w:spacing w:after="160" w:line="259" w:lineRule="auto"/>
                </w:pPr>
              </w:pPrChange>
            </w:pPr>
            <w:del w:id="260" w:author="alaa" w:date="2024-02-06T00:08:00Z">
              <w:r w:rsidRPr="0087731C" w:rsidDel="00D0005D">
                <w:rPr>
                  <w:rFonts w:asciiTheme="majorBidi" w:hAnsiTheme="majorBidi" w:cstheme="majorBidi"/>
                </w:rPr>
                <w:delText>±3.40</w:delText>
              </w:r>
            </w:del>
          </w:p>
        </w:tc>
        <w:tc>
          <w:tcPr>
            <w:tcW w:w="402" w:type="pct"/>
            <w:vAlign w:val="center"/>
          </w:tcPr>
          <w:p w14:paraId="2187B583" w14:textId="529D315C" w:rsidR="00EF27FB" w:rsidRPr="0087731C" w:rsidDel="00D0005D" w:rsidRDefault="00EF27FB">
            <w:pPr>
              <w:rPr>
                <w:del w:id="261" w:author="alaa" w:date="2024-02-06T00:08:00Z"/>
                <w:rFonts w:asciiTheme="majorBidi" w:eastAsiaTheme="minorHAnsi" w:hAnsiTheme="majorBidi" w:cstheme="majorBidi"/>
                <w:kern w:val="0"/>
                <w14:ligatures w14:val="none"/>
              </w:rPr>
              <w:pPrChange w:id="262" w:author="alaa" w:date="2024-02-06T00:08:00Z">
                <w:pPr>
                  <w:spacing w:after="160" w:line="259" w:lineRule="auto"/>
                </w:pPr>
              </w:pPrChange>
            </w:pPr>
            <w:del w:id="263" w:author="alaa" w:date="2024-02-06T00:08:00Z">
              <w:r w:rsidRPr="0087731C" w:rsidDel="00D0005D">
                <w:rPr>
                  <w:rFonts w:asciiTheme="majorBidi" w:hAnsiTheme="majorBidi" w:cstheme="majorBidi"/>
                </w:rPr>
                <w:delText>27.80</w:delText>
              </w:r>
            </w:del>
          </w:p>
        </w:tc>
        <w:tc>
          <w:tcPr>
            <w:tcW w:w="404" w:type="pct"/>
            <w:vAlign w:val="center"/>
          </w:tcPr>
          <w:p w14:paraId="6E4B20B4" w14:textId="613B2FC3" w:rsidR="00EF27FB" w:rsidRPr="0087731C" w:rsidDel="00D0005D" w:rsidRDefault="00EF27FB">
            <w:pPr>
              <w:rPr>
                <w:del w:id="264" w:author="alaa" w:date="2024-02-06T00:08:00Z"/>
                <w:rFonts w:asciiTheme="majorBidi" w:eastAsiaTheme="minorHAnsi" w:hAnsiTheme="majorBidi" w:cstheme="majorBidi"/>
                <w:kern w:val="0"/>
                <w14:ligatures w14:val="none"/>
              </w:rPr>
              <w:pPrChange w:id="265" w:author="alaa" w:date="2024-02-06T00:08:00Z">
                <w:pPr>
                  <w:spacing w:after="160" w:line="259" w:lineRule="auto"/>
                </w:pPr>
              </w:pPrChange>
            </w:pPr>
            <w:del w:id="266" w:author="alaa" w:date="2024-02-06T00:08:00Z">
              <w:r w:rsidRPr="0087731C" w:rsidDel="00D0005D">
                <w:rPr>
                  <w:rFonts w:asciiTheme="majorBidi" w:hAnsiTheme="majorBidi" w:cstheme="majorBidi"/>
                </w:rPr>
                <w:delText>34.40</w:delText>
              </w:r>
            </w:del>
          </w:p>
        </w:tc>
        <w:tc>
          <w:tcPr>
            <w:tcW w:w="546" w:type="pct"/>
            <w:vMerge w:val="restart"/>
            <w:vAlign w:val="center"/>
          </w:tcPr>
          <w:p w14:paraId="5332897C" w14:textId="52E18EE6" w:rsidR="00EF27FB" w:rsidRPr="0087731C" w:rsidDel="00D0005D" w:rsidRDefault="00EF27FB">
            <w:pPr>
              <w:rPr>
                <w:del w:id="267" w:author="alaa" w:date="2024-02-06T00:08:00Z"/>
                <w:rFonts w:asciiTheme="majorBidi" w:eastAsiaTheme="minorHAnsi" w:hAnsiTheme="majorBidi" w:cstheme="majorBidi"/>
                <w:kern w:val="0"/>
                <w14:ligatures w14:val="none"/>
              </w:rPr>
              <w:pPrChange w:id="268" w:author="alaa" w:date="2024-02-06T00:08:00Z">
                <w:pPr>
                  <w:spacing w:after="160" w:line="259" w:lineRule="auto"/>
                </w:pPr>
              </w:pPrChange>
            </w:pPr>
            <w:del w:id="269" w:author="alaa" w:date="2024-02-06T00:08:00Z">
              <w:r w:rsidRPr="0087731C" w:rsidDel="00D0005D">
                <w:rPr>
                  <w:rFonts w:asciiTheme="majorBidi" w:hAnsiTheme="majorBidi" w:cstheme="majorBidi"/>
                </w:rPr>
                <w:delText>9.23</w:delText>
              </w:r>
            </w:del>
          </w:p>
        </w:tc>
        <w:tc>
          <w:tcPr>
            <w:tcW w:w="390" w:type="pct"/>
            <w:vMerge w:val="restart"/>
            <w:vAlign w:val="center"/>
          </w:tcPr>
          <w:p w14:paraId="54D129B2" w14:textId="0D54D2F4" w:rsidR="00EF27FB" w:rsidRPr="0087731C" w:rsidDel="00D0005D" w:rsidRDefault="00EF27FB">
            <w:pPr>
              <w:rPr>
                <w:del w:id="270" w:author="alaa" w:date="2024-02-06T00:08:00Z"/>
                <w:rFonts w:asciiTheme="majorBidi" w:eastAsiaTheme="minorHAnsi" w:hAnsiTheme="majorBidi" w:cstheme="majorBidi"/>
                <w:kern w:val="0"/>
                <w14:ligatures w14:val="none"/>
              </w:rPr>
              <w:pPrChange w:id="271" w:author="alaa" w:date="2024-02-06T00:08:00Z">
                <w:pPr>
                  <w:spacing w:after="160" w:line="259" w:lineRule="auto"/>
                </w:pPr>
              </w:pPrChange>
            </w:pPr>
            <w:del w:id="272" w:author="alaa" w:date="2024-02-06T00:08:00Z">
              <w:r w:rsidRPr="0087731C" w:rsidDel="00D0005D">
                <w:rPr>
                  <w:rFonts w:asciiTheme="majorBidi" w:hAnsiTheme="majorBidi" w:cstheme="majorBidi"/>
                </w:rPr>
                <w:delText>4.76</w:delText>
              </w:r>
            </w:del>
          </w:p>
        </w:tc>
        <w:tc>
          <w:tcPr>
            <w:tcW w:w="394" w:type="pct"/>
            <w:vMerge w:val="restart"/>
            <w:vAlign w:val="center"/>
          </w:tcPr>
          <w:p w14:paraId="77396EB9" w14:textId="0ED4BC0B" w:rsidR="00EF27FB" w:rsidRPr="0087731C" w:rsidDel="00D0005D" w:rsidRDefault="00EF27FB">
            <w:pPr>
              <w:rPr>
                <w:del w:id="273" w:author="alaa" w:date="2024-02-06T00:08:00Z"/>
                <w:rFonts w:asciiTheme="majorBidi" w:eastAsiaTheme="minorHAnsi" w:hAnsiTheme="majorBidi" w:cstheme="majorBidi"/>
                <w:kern w:val="0"/>
                <w14:ligatures w14:val="none"/>
              </w:rPr>
              <w:pPrChange w:id="274" w:author="alaa" w:date="2024-02-06T00:08:00Z">
                <w:pPr>
                  <w:spacing w:after="160" w:line="259" w:lineRule="auto"/>
                </w:pPr>
              </w:pPrChange>
            </w:pPr>
            <w:del w:id="275" w:author="alaa" w:date="2024-02-06T00:08:00Z">
              <w:r w:rsidRPr="0087731C" w:rsidDel="00D0005D">
                <w:rPr>
                  <w:rFonts w:asciiTheme="majorBidi" w:hAnsiTheme="majorBidi" w:cstheme="majorBidi"/>
                </w:rPr>
                <w:delText>13.71</w:delText>
              </w:r>
            </w:del>
          </w:p>
        </w:tc>
        <w:tc>
          <w:tcPr>
            <w:tcW w:w="340" w:type="pct"/>
            <w:vMerge w:val="restart"/>
            <w:vAlign w:val="center"/>
          </w:tcPr>
          <w:p w14:paraId="165AFB89" w14:textId="1A27BFF0" w:rsidR="00EF27FB" w:rsidRPr="0087731C" w:rsidDel="00D0005D" w:rsidRDefault="00EF27FB">
            <w:pPr>
              <w:rPr>
                <w:del w:id="276" w:author="alaa" w:date="2024-02-06T00:08:00Z"/>
                <w:rFonts w:asciiTheme="majorBidi" w:eastAsiaTheme="minorHAnsi" w:hAnsiTheme="majorBidi" w:cstheme="majorBidi"/>
                <w:kern w:val="0"/>
                <w14:ligatures w14:val="none"/>
              </w:rPr>
              <w:pPrChange w:id="277" w:author="alaa" w:date="2024-02-06T00:08:00Z">
                <w:pPr>
                  <w:spacing w:after="160" w:line="259" w:lineRule="auto"/>
                </w:pPr>
              </w:pPrChange>
            </w:pPr>
            <w:del w:id="278" w:author="alaa" w:date="2024-02-06T00:08:00Z">
              <w:r w:rsidRPr="0087731C" w:rsidDel="00D0005D">
                <w:rPr>
                  <w:rFonts w:asciiTheme="majorBidi" w:hAnsiTheme="majorBidi" w:cstheme="majorBidi"/>
                </w:rPr>
                <w:delText>0.012</w:delText>
              </w:r>
              <w:r w:rsidR="00C448F0" w:rsidRPr="0087731C" w:rsidDel="00D0005D">
                <w:rPr>
                  <w:rFonts w:asciiTheme="majorBidi" w:hAnsiTheme="majorBidi" w:cstheme="majorBidi"/>
                </w:rPr>
                <w:delText>*</w:delText>
              </w:r>
            </w:del>
          </w:p>
        </w:tc>
      </w:tr>
      <w:tr w:rsidR="00EF27FB" w:rsidRPr="0087731C" w:rsidDel="00D0005D" w14:paraId="64ABC127" w14:textId="699A8D1C" w:rsidTr="00EF27FB">
        <w:trPr>
          <w:del w:id="279" w:author="alaa" w:date="2024-02-06T00:08:00Z"/>
        </w:trPr>
        <w:tc>
          <w:tcPr>
            <w:tcW w:w="308" w:type="pct"/>
            <w:vMerge/>
            <w:vAlign w:val="center"/>
          </w:tcPr>
          <w:p w14:paraId="646370A4" w14:textId="1BDFAF8A" w:rsidR="00EF27FB" w:rsidRPr="0087731C" w:rsidDel="00D0005D" w:rsidRDefault="00EF27FB">
            <w:pPr>
              <w:rPr>
                <w:del w:id="280" w:author="alaa" w:date="2024-02-06T00:08:00Z"/>
                <w:rFonts w:asciiTheme="majorBidi" w:eastAsiaTheme="minorHAnsi" w:hAnsiTheme="majorBidi" w:cstheme="majorBidi"/>
                <w:kern w:val="0"/>
                <w14:ligatures w14:val="none"/>
              </w:rPr>
              <w:pPrChange w:id="281" w:author="alaa" w:date="2024-02-06T00:08:00Z">
                <w:pPr>
                  <w:spacing w:after="160" w:line="259" w:lineRule="auto"/>
                </w:pPr>
              </w:pPrChange>
            </w:pPr>
          </w:p>
        </w:tc>
        <w:tc>
          <w:tcPr>
            <w:tcW w:w="660" w:type="pct"/>
            <w:vMerge/>
            <w:vAlign w:val="center"/>
          </w:tcPr>
          <w:p w14:paraId="55E52E80" w14:textId="6F5DF6A2" w:rsidR="00EF27FB" w:rsidRPr="0087731C" w:rsidDel="00D0005D" w:rsidRDefault="00EF27FB">
            <w:pPr>
              <w:rPr>
                <w:del w:id="282" w:author="alaa" w:date="2024-02-06T00:08:00Z"/>
                <w:rFonts w:asciiTheme="majorBidi" w:eastAsiaTheme="minorHAnsi" w:hAnsiTheme="majorBidi" w:cstheme="majorBidi"/>
                <w:kern w:val="0"/>
                <w14:ligatures w14:val="none"/>
              </w:rPr>
              <w:pPrChange w:id="283" w:author="alaa" w:date="2024-02-06T00:08:00Z">
                <w:pPr>
                  <w:spacing w:after="160" w:line="259" w:lineRule="auto"/>
                </w:pPr>
              </w:pPrChange>
            </w:pPr>
          </w:p>
        </w:tc>
        <w:tc>
          <w:tcPr>
            <w:tcW w:w="681" w:type="pct"/>
            <w:vAlign w:val="center"/>
          </w:tcPr>
          <w:p w14:paraId="5435C60E" w14:textId="6E2E548E" w:rsidR="00EF27FB" w:rsidRPr="0087731C" w:rsidDel="00D0005D" w:rsidRDefault="00EF27FB">
            <w:pPr>
              <w:rPr>
                <w:del w:id="284" w:author="alaa" w:date="2024-02-06T00:08:00Z"/>
                <w:rFonts w:asciiTheme="majorBidi" w:eastAsiaTheme="minorHAnsi" w:hAnsiTheme="majorBidi" w:cstheme="majorBidi"/>
                <w:kern w:val="0"/>
                <w14:ligatures w14:val="none"/>
              </w:rPr>
              <w:pPrChange w:id="285" w:author="alaa" w:date="2024-02-06T00:08:00Z">
                <w:pPr>
                  <w:spacing w:after="160" w:line="259" w:lineRule="auto"/>
                </w:pPr>
              </w:pPrChange>
            </w:pPr>
            <w:del w:id="286"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2DFBF3F5" w14:textId="6E1FC67A" w:rsidR="00EF27FB" w:rsidRPr="0087731C" w:rsidDel="00D0005D" w:rsidRDefault="00EF27FB">
            <w:pPr>
              <w:rPr>
                <w:del w:id="287" w:author="alaa" w:date="2024-02-06T00:08:00Z"/>
                <w:rFonts w:asciiTheme="majorBidi" w:eastAsiaTheme="minorHAnsi" w:hAnsiTheme="majorBidi" w:cstheme="majorBidi"/>
                <w:kern w:val="0"/>
                <w14:ligatures w14:val="none"/>
              </w:rPr>
              <w:pPrChange w:id="288" w:author="alaa" w:date="2024-02-06T00:08:00Z">
                <w:pPr>
                  <w:spacing w:after="160" w:line="259" w:lineRule="auto"/>
                </w:pPr>
              </w:pPrChange>
            </w:pPr>
            <w:del w:id="289" w:author="alaa" w:date="2024-02-06T00:08:00Z">
              <w:r w:rsidRPr="0087731C" w:rsidDel="00D0005D">
                <w:rPr>
                  <w:rFonts w:asciiTheme="majorBidi" w:hAnsiTheme="majorBidi" w:cstheme="majorBidi"/>
                </w:rPr>
                <w:delText>21.40</w:delText>
              </w:r>
            </w:del>
          </w:p>
        </w:tc>
        <w:tc>
          <w:tcPr>
            <w:tcW w:w="475" w:type="pct"/>
            <w:gridSpan w:val="2"/>
            <w:vAlign w:val="center"/>
          </w:tcPr>
          <w:p w14:paraId="35CAD4EC" w14:textId="3E2F53B9" w:rsidR="00EF27FB" w:rsidRPr="0087731C" w:rsidDel="00D0005D" w:rsidRDefault="00EF27FB">
            <w:pPr>
              <w:rPr>
                <w:del w:id="290" w:author="alaa" w:date="2024-02-06T00:08:00Z"/>
                <w:rFonts w:asciiTheme="majorBidi" w:eastAsiaTheme="minorHAnsi" w:hAnsiTheme="majorBidi" w:cstheme="majorBidi"/>
                <w:kern w:val="0"/>
                <w14:ligatures w14:val="none"/>
              </w:rPr>
              <w:pPrChange w:id="291" w:author="alaa" w:date="2024-02-06T00:08:00Z">
                <w:pPr>
                  <w:spacing w:after="160" w:line="259" w:lineRule="auto"/>
                </w:pPr>
              </w:pPrChange>
            </w:pPr>
            <w:del w:id="292" w:author="alaa" w:date="2024-02-06T00:08:00Z">
              <w:r w:rsidRPr="0087731C" w:rsidDel="00D0005D">
                <w:rPr>
                  <w:rFonts w:asciiTheme="majorBidi" w:hAnsiTheme="majorBidi" w:cstheme="majorBidi"/>
                </w:rPr>
                <w:delText>±3.32</w:delText>
              </w:r>
            </w:del>
          </w:p>
        </w:tc>
        <w:tc>
          <w:tcPr>
            <w:tcW w:w="402" w:type="pct"/>
            <w:vAlign w:val="center"/>
          </w:tcPr>
          <w:p w14:paraId="4157302F" w14:textId="2E525870" w:rsidR="00EF27FB" w:rsidRPr="0087731C" w:rsidDel="00D0005D" w:rsidRDefault="00EF27FB">
            <w:pPr>
              <w:rPr>
                <w:del w:id="293" w:author="alaa" w:date="2024-02-06T00:08:00Z"/>
                <w:rFonts w:asciiTheme="majorBidi" w:eastAsiaTheme="minorHAnsi" w:hAnsiTheme="majorBidi" w:cstheme="majorBidi"/>
                <w:kern w:val="0"/>
                <w14:ligatures w14:val="none"/>
              </w:rPr>
              <w:pPrChange w:id="294" w:author="alaa" w:date="2024-02-06T00:08:00Z">
                <w:pPr>
                  <w:spacing w:after="160" w:line="259" w:lineRule="auto"/>
                </w:pPr>
              </w:pPrChange>
            </w:pPr>
            <w:del w:id="295" w:author="alaa" w:date="2024-02-06T00:08:00Z">
              <w:r w:rsidRPr="0087731C" w:rsidDel="00D0005D">
                <w:rPr>
                  <w:rFonts w:asciiTheme="majorBidi" w:hAnsiTheme="majorBidi" w:cstheme="majorBidi"/>
                </w:rPr>
                <w:delText>18.70</w:delText>
              </w:r>
            </w:del>
          </w:p>
        </w:tc>
        <w:tc>
          <w:tcPr>
            <w:tcW w:w="404" w:type="pct"/>
            <w:vAlign w:val="center"/>
          </w:tcPr>
          <w:p w14:paraId="48E05BBB" w14:textId="2C64E0A8" w:rsidR="00EF27FB" w:rsidRPr="0087731C" w:rsidDel="00D0005D" w:rsidRDefault="00EF27FB">
            <w:pPr>
              <w:rPr>
                <w:del w:id="296" w:author="alaa" w:date="2024-02-06T00:08:00Z"/>
                <w:rFonts w:asciiTheme="majorBidi" w:eastAsiaTheme="minorHAnsi" w:hAnsiTheme="majorBidi" w:cstheme="majorBidi"/>
                <w:kern w:val="0"/>
                <w14:ligatures w14:val="none"/>
              </w:rPr>
              <w:pPrChange w:id="297" w:author="alaa" w:date="2024-02-06T00:08:00Z">
                <w:pPr>
                  <w:spacing w:after="160" w:line="259" w:lineRule="auto"/>
                </w:pPr>
              </w:pPrChange>
            </w:pPr>
            <w:del w:id="298" w:author="alaa" w:date="2024-02-06T00:08:00Z">
              <w:r w:rsidRPr="0087731C" w:rsidDel="00D0005D">
                <w:rPr>
                  <w:rFonts w:asciiTheme="majorBidi" w:hAnsiTheme="majorBidi" w:cstheme="majorBidi"/>
                </w:rPr>
                <w:delText>25.10</w:delText>
              </w:r>
            </w:del>
          </w:p>
        </w:tc>
        <w:tc>
          <w:tcPr>
            <w:tcW w:w="546" w:type="pct"/>
            <w:vMerge/>
            <w:vAlign w:val="center"/>
          </w:tcPr>
          <w:p w14:paraId="622BFAE9" w14:textId="350B5783" w:rsidR="00EF27FB" w:rsidRPr="0087731C" w:rsidDel="00D0005D" w:rsidRDefault="00EF27FB">
            <w:pPr>
              <w:rPr>
                <w:del w:id="299" w:author="alaa" w:date="2024-02-06T00:08:00Z"/>
                <w:rFonts w:asciiTheme="majorBidi" w:eastAsiaTheme="minorHAnsi" w:hAnsiTheme="majorBidi" w:cstheme="majorBidi"/>
                <w:kern w:val="0"/>
                <w14:ligatures w14:val="none"/>
              </w:rPr>
              <w:pPrChange w:id="300" w:author="alaa" w:date="2024-02-06T00:08:00Z">
                <w:pPr>
                  <w:spacing w:after="160" w:line="259" w:lineRule="auto"/>
                </w:pPr>
              </w:pPrChange>
            </w:pPr>
          </w:p>
        </w:tc>
        <w:tc>
          <w:tcPr>
            <w:tcW w:w="390" w:type="pct"/>
            <w:vMerge/>
            <w:vAlign w:val="center"/>
          </w:tcPr>
          <w:p w14:paraId="4C459EA6" w14:textId="0F290533" w:rsidR="00EF27FB" w:rsidRPr="0087731C" w:rsidDel="00D0005D" w:rsidRDefault="00EF27FB">
            <w:pPr>
              <w:rPr>
                <w:del w:id="301" w:author="alaa" w:date="2024-02-06T00:08:00Z"/>
                <w:rFonts w:asciiTheme="majorBidi" w:eastAsiaTheme="minorHAnsi" w:hAnsiTheme="majorBidi" w:cstheme="majorBidi"/>
                <w:kern w:val="0"/>
                <w14:ligatures w14:val="none"/>
              </w:rPr>
              <w:pPrChange w:id="302" w:author="alaa" w:date="2024-02-06T00:08:00Z">
                <w:pPr>
                  <w:spacing w:after="160" w:line="259" w:lineRule="auto"/>
                </w:pPr>
              </w:pPrChange>
            </w:pPr>
          </w:p>
        </w:tc>
        <w:tc>
          <w:tcPr>
            <w:tcW w:w="394" w:type="pct"/>
            <w:vMerge/>
            <w:vAlign w:val="center"/>
          </w:tcPr>
          <w:p w14:paraId="25E436A0" w14:textId="33B92961" w:rsidR="00EF27FB" w:rsidRPr="0087731C" w:rsidDel="00D0005D" w:rsidRDefault="00EF27FB">
            <w:pPr>
              <w:rPr>
                <w:del w:id="303" w:author="alaa" w:date="2024-02-06T00:08:00Z"/>
                <w:rFonts w:asciiTheme="majorBidi" w:eastAsiaTheme="minorHAnsi" w:hAnsiTheme="majorBidi" w:cstheme="majorBidi"/>
                <w:kern w:val="0"/>
                <w14:ligatures w14:val="none"/>
              </w:rPr>
              <w:pPrChange w:id="304" w:author="alaa" w:date="2024-02-06T00:08:00Z">
                <w:pPr>
                  <w:spacing w:after="160" w:line="259" w:lineRule="auto"/>
                </w:pPr>
              </w:pPrChange>
            </w:pPr>
          </w:p>
        </w:tc>
        <w:tc>
          <w:tcPr>
            <w:tcW w:w="340" w:type="pct"/>
            <w:vMerge/>
            <w:vAlign w:val="center"/>
          </w:tcPr>
          <w:p w14:paraId="70CC321F" w14:textId="61753C63" w:rsidR="00EF27FB" w:rsidRPr="0087731C" w:rsidDel="00D0005D" w:rsidRDefault="00EF27FB">
            <w:pPr>
              <w:rPr>
                <w:del w:id="305" w:author="alaa" w:date="2024-02-06T00:08:00Z"/>
                <w:rFonts w:asciiTheme="majorBidi" w:eastAsiaTheme="minorHAnsi" w:hAnsiTheme="majorBidi" w:cstheme="majorBidi"/>
                <w:kern w:val="0"/>
                <w14:ligatures w14:val="none"/>
              </w:rPr>
              <w:pPrChange w:id="306" w:author="alaa" w:date="2024-02-06T00:08:00Z">
                <w:pPr>
                  <w:spacing w:after="160" w:line="259" w:lineRule="auto"/>
                </w:pPr>
              </w:pPrChange>
            </w:pPr>
          </w:p>
        </w:tc>
      </w:tr>
      <w:tr w:rsidR="00EF27FB" w:rsidRPr="0087731C" w:rsidDel="00D0005D" w14:paraId="53674667" w14:textId="07B6CC41" w:rsidTr="00EF27FB">
        <w:trPr>
          <w:del w:id="307" w:author="alaa" w:date="2024-02-06T00:08:00Z"/>
        </w:trPr>
        <w:tc>
          <w:tcPr>
            <w:tcW w:w="308" w:type="pct"/>
            <w:vMerge/>
            <w:vAlign w:val="center"/>
          </w:tcPr>
          <w:p w14:paraId="2C1DD29B" w14:textId="692461A2" w:rsidR="00EF27FB" w:rsidRPr="0087731C" w:rsidDel="00D0005D" w:rsidRDefault="00EF27FB">
            <w:pPr>
              <w:rPr>
                <w:del w:id="308" w:author="alaa" w:date="2024-02-06T00:08:00Z"/>
                <w:rFonts w:asciiTheme="majorBidi" w:eastAsiaTheme="minorHAnsi" w:hAnsiTheme="majorBidi" w:cstheme="majorBidi"/>
                <w:kern w:val="0"/>
                <w14:ligatures w14:val="none"/>
              </w:rPr>
              <w:pPrChange w:id="309" w:author="alaa" w:date="2024-02-06T00:08:00Z">
                <w:pPr>
                  <w:spacing w:after="160" w:line="259" w:lineRule="auto"/>
                </w:pPr>
              </w:pPrChange>
            </w:pPr>
          </w:p>
        </w:tc>
        <w:tc>
          <w:tcPr>
            <w:tcW w:w="660" w:type="pct"/>
            <w:vMerge w:val="restart"/>
            <w:vAlign w:val="center"/>
            <w:hideMark/>
          </w:tcPr>
          <w:p w14:paraId="0F254B32" w14:textId="4390F576" w:rsidR="00EF27FB" w:rsidRPr="0087731C" w:rsidDel="00D0005D" w:rsidRDefault="00EF27FB">
            <w:pPr>
              <w:rPr>
                <w:del w:id="310" w:author="alaa" w:date="2024-02-06T00:08:00Z"/>
                <w:rFonts w:asciiTheme="majorBidi" w:eastAsiaTheme="minorHAnsi" w:hAnsiTheme="majorBidi" w:cstheme="majorBidi"/>
                <w:kern w:val="0"/>
                <w14:ligatures w14:val="none"/>
              </w:rPr>
              <w:pPrChange w:id="311" w:author="alaa" w:date="2024-02-06T00:08:00Z">
                <w:pPr>
                  <w:spacing w:after="160" w:line="259" w:lineRule="auto"/>
                </w:pPr>
              </w:pPrChange>
            </w:pPr>
            <w:del w:id="312" w:author="alaa" w:date="2024-02-06T00:08:00Z">
              <w:r w:rsidRPr="0087731C" w:rsidDel="00D0005D">
                <w:rPr>
                  <w:rFonts w:asciiTheme="majorBidi" w:hAnsiTheme="majorBidi" w:cstheme="majorBidi"/>
                </w:rPr>
                <w:delText>AP</w:delText>
              </w:r>
            </w:del>
          </w:p>
        </w:tc>
        <w:tc>
          <w:tcPr>
            <w:tcW w:w="681" w:type="pct"/>
            <w:vAlign w:val="center"/>
            <w:hideMark/>
          </w:tcPr>
          <w:p w14:paraId="24C26A33" w14:textId="0A3FE30C" w:rsidR="00EF27FB" w:rsidRPr="0087731C" w:rsidDel="00D0005D" w:rsidRDefault="00EF27FB">
            <w:pPr>
              <w:rPr>
                <w:del w:id="313" w:author="alaa" w:date="2024-02-06T00:08:00Z"/>
                <w:rFonts w:asciiTheme="majorBidi" w:eastAsiaTheme="minorHAnsi" w:hAnsiTheme="majorBidi" w:cstheme="majorBidi"/>
                <w:kern w:val="0"/>
                <w14:ligatures w14:val="none"/>
              </w:rPr>
              <w:pPrChange w:id="314" w:author="alaa" w:date="2024-02-06T00:08:00Z">
                <w:pPr>
                  <w:spacing w:after="160" w:line="259" w:lineRule="auto"/>
                </w:pPr>
              </w:pPrChange>
            </w:pPr>
            <w:del w:id="315"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5170E05F" w14:textId="2919CC47" w:rsidR="00EF27FB" w:rsidRPr="0087731C" w:rsidDel="00D0005D" w:rsidRDefault="00EF27FB">
            <w:pPr>
              <w:rPr>
                <w:del w:id="316" w:author="alaa" w:date="2024-02-06T00:08:00Z"/>
                <w:rFonts w:asciiTheme="majorBidi" w:eastAsiaTheme="minorHAnsi" w:hAnsiTheme="majorBidi" w:cstheme="majorBidi"/>
                <w:kern w:val="0"/>
                <w14:ligatures w14:val="none"/>
              </w:rPr>
              <w:pPrChange w:id="317" w:author="alaa" w:date="2024-02-06T00:08:00Z">
                <w:pPr>
                  <w:spacing w:after="160" w:line="259" w:lineRule="auto"/>
                </w:pPr>
              </w:pPrChange>
            </w:pPr>
            <w:del w:id="318" w:author="alaa" w:date="2024-02-06T00:08:00Z">
              <w:r w:rsidRPr="0087731C" w:rsidDel="00D0005D">
                <w:rPr>
                  <w:rFonts w:asciiTheme="majorBidi" w:hAnsiTheme="majorBidi" w:cstheme="majorBidi"/>
                </w:rPr>
                <w:delText>31.20</w:delText>
              </w:r>
            </w:del>
          </w:p>
        </w:tc>
        <w:tc>
          <w:tcPr>
            <w:tcW w:w="475" w:type="pct"/>
            <w:gridSpan w:val="2"/>
            <w:vAlign w:val="center"/>
          </w:tcPr>
          <w:p w14:paraId="725C7F0A" w14:textId="7429ECBF" w:rsidR="00EF27FB" w:rsidRPr="0087731C" w:rsidDel="00D0005D" w:rsidRDefault="00EF27FB">
            <w:pPr>
              <w:rPr>
                <w:del w:id="319" w:author="alaa" w:date="2024-02-06T00:08:00Z"/>
                <w:rFonts w:asciiTheme="majorBidi" w:eastAsiaTheme="minorHAnsi" w:hAnsiTheme="majorBidi" w:cstheme="majorBidi"/>
                <w:kern w:val="0"/>
                <w14:ligatures w14:val="none"/>
              </w:rPr>
              <w:pPrChange w:id="320" w:author="alaa" w:date="2024-02-06T00:08:00Z">
                <w:pPr>
                  <w:spacing w:after="160" w:line="259" w:lineRule="auto"/>
                </w:pPr>
              </w:pPrChange>
            </w:pPr>
            <w:del w:id="321" w:author="alaa" w:date="2024-02-06T00:08:00Z">
              <w:r w:rsidRPr="0087731C" w:rsidDel="00D0005D">
                <w:rPr>
                  <w:rFonts w:asciiTheme="majorBidi" w:hAnsiTheme="majorBidi" w:cstheme="majorBidi"/>
                </w:rPr>
                <w:delText>±0.61</w:delText>
              </w:r>
            </w:del>
          </w:p>
        </w:tc>
        <w:tc>
          <w:tcPr>
            <w:tcW w:w="402" w:type="pct"/>
            <w:vAlign w:val="center"/>
          </w:tcPr>
          <w:p w14:paraId="61829D5D" w14:textId="5F3CAD0E" w:rsidR="00EF27FB" w:rsidRPr="0087731C" w:rsidDel="00D0005D" w:rsidRDefault="00EF27FB">
            <w:pPr>
              <w:rPr>
                <w:del w:id="322" w:author="alaa" w:date="2024-02-06T00:08:00Z"/>
                <w:rFonts w:asciiTheme="majorBidi" w:eastAsiaTheme="minorHAnsi" w:hAnsiTheme="majorBidi" w:cstheme="majorBidi"/>
                <w:kern w:val="0"/>
                <w14:ligatures w14:val="none"/>
              </w:rPr>
              <w:pPrChange w:id="323" w:author="alaa" w:date="2024-02-06T00:08:00Z">
                <w:pPr>
                  <w:spacing w:after="160" w:line="259" w:lineRule="auto"/>
                </w:pPr>
              </w:pPrChange>
            </w:pPr>
            <w:del w:id="324" w:author="alaa" w:date="2024-02-06T00:08:00Z">
              <w:r w:rsidRPr="0087731C" w:rsidDel="00D0005D">
                <w:rPr>
                  <w:rFonts w:asciiTheme="majorBidi" w:hAnsiTheme="majorBidi" w:cstheme="majorBidi"/>
                </w:rPr>
                <w:delText>30.50</w:delText>
              </w:r>
            </w:del>
          </w:p>
        </w:tc>
        <w:tc>
          <w:tcPr>
            <w:tcW w:w="404" w:type="pct"/>
            <w:vAlign w:val="center"/>
          </w:tcPr>
          <w:p w14:paraId="6ADBE701" w14:textId="4E6B234F" w:rsidR="00EF27FB" w:rsidRPr="0087731C" w:rsidDel="00D0005D" w:rsidRDefault="00EF27FB">
            <w:pPr>
              <w:rPr>
                <w:del w:id="325" w:author="alaa" w:date="2024-02-06T00:08:00Z"/>
                <w:rFonts w:asciiTheme="majorBidi" w:eastAsiaTheme="minorHAnsi" w:hAnsiTheme="majorBidi" w:cstheme="majorBidi"/>
                <w:kern w:val="0"/>
                <w14:ligatures w14:val="none"/>
              </w:rPr>
              <w:pPrChange w:id="326" w:author="alaa" w:date="2024-02-06T00:08:00Z">
                <w:pPr>
                  <w:spacing w:after="160" w:line="259" w:lineRule="auto"/>
                </w:pPr>
              </w:pPrChange>
            </w:pPr>
            <w:del w:id="327" w:author="alaa" w:date="2024-02-06T00:08:00Z">
              <w:r w:rsidRPr="0087731C" w:rsidDel="00D0005D">
                <w:rPr>
                  <w:rFonts w:asciiTheme="majorBidi" w:hAnsiTheme="majorBidi" w:cstheme="majorBidi"/>
                </w:rPr>
                <w:delText>31.60</w:delText>
              </w:r>
            </w:del>
          </w:p>
        </w:tc>
        <w:tc>
          <w:tcPr>
            <w:tcW w:w="546" w:type="pct"/>
            <w:vMerge w:val="restart"/>
            <w:vAlign w:val="center"/>
          </w:tcPr>
          <w:p w14:paraId="1139F2A0" w14:textId="67FAAA9A" w:rsidR="00EF27FB" w:rsidRPr="0087731C" w:rsidDel="00D0005D" w:rsidRDefault="00EF27FB">
            <w:pPr>
              <w:rPr>
                <w:del w:id="328" w:author="alaa" w:date="2024-02-06T00:08:00Z"/>
                <w:rFonts w:asciiTheme="majorBidi" w:eastAsiaTheme="minorHAnsi" w:hAnsiTheme="majorBidi" w:cstheme="majorBidi"/>
                <w:kern w:val="0"/>
                <w14:ligatures w14:val="none"/>
              </w:rPr>
              <w:pPrChange w:id="329" w:author="alaa" w:date="2024-02-06T00:08:00Z">
                <w:pPr>
                  <w:spacing w:after="160" w:line="259" w:lineRule="auto"/>
                </w:pPr>
              </w:pPrChange>
            </w:pPr>
            <w:del w:id="330" w:author="alaa" w:date="2024-02-06T00:08:00Z">
              <w:r w:rsidRPr="0087731C" w:rsidDel="00D0005D">
                <w:rPr>
                  <w:rFonts w:asciiTheme="majorBidi" w:hAnsiTheme="majorBidi" w:cstheme="majorBidi"/>
                </w:rPr>
                <w:delText>4.17</w:delText>
              </w:r>
            </w:del>
          </w:p>
        </w:tc>
        <w:tc>
          <w:tcPr>
            <w:tcW w:w="390" w:type="pct"/>
            <w:vMerge w:val="restart"/>
            <w:vAlign w:val="center"/>
          </w:tcPr>
          <w:p w14:paraId="771D8EE8" w14:textId="571BF3A7" w:rsidR="00EF27FB" w:rsidRPr="0087731C" w:rsidDel="00D0005D" w:rsidRDefault="00EF27FB">
            <w:pPr>
              <w:rPr>
                <w:del w:id="331" w:author="alaa" w:date="2024-02-06T00:08:00Z"/>
                <w:rFonts w:asciiTheme="majorBidi" w:eastAsiaTheme="minorHAnsi" w:hAnsiTheme="majorBidi" w:cstheme="majorBidi"/>
                <w:kern w:val="0"/>
                <w14:ligatures w14:val="none"/>
              </w:rPr>
              <w:pPrChange w:id="332" w:author="alaa" w:date="2024-02-06T00:08:00Z">
                <w:pPr>
                  <w:tabs>
                    <w:tab w:val="center" w:pos="213"/>
                  </w:tabs>
                  <w:spacing w:after="160" w:line="259" w:lineRule="auto"/>
                </w:pPr>
              </w:pPrChange>
            </w:pPr>
            <w:del w:id="333" w:author="alaa" w:date="2024-02-06T00:08:00Z">
              <w:r w:rsidRPr="0087731C" w:rsidDel="00D0005D">
                <w:rPr>
                  <w:rFonts w:asciiTheme="majorBidi" w:hAnsiTheme="majorBidi" w:cstheme="majorBidi"/>
                </w:rPr>
                <w:delText>0.03</w:delText>
              </w:r>
            </w:del>
          </w:p>
        </w:tc>
        <w:tc>
          <w:tcPr>
            <w:tcW w:w="394" w:type="pct"/>
            <w:vMerge w:val="restart"/>
            <w:vAlign w:val="center"/>
          </w:tcPr>
          <w:p w14:paraId="44004F9E" w14:textId="6F528BAB" w:rsidR="00EF27FB" w:rsidRPr="0087731C" w:rsidDel="00D0005D" w:rsidRDefault="00EF27FB">
            <w:pPr>
              <w:rPr>
                <w:del w:id="334" w:author="alaa" w:date="2024-02-06T00:08:00Z"/>
                <w:rFonts w:asciiTheme="majorBidi" w:eastAsiaTheme="minorHAnsi" w:hAnsiTheme="majorBidi" w:cstheme="majorBidi"/>
                <w:kern w:val="0"/>
                <w14:ligatures w14:val="none"/>
              </w:rPr>
              <w:pPrChange w:id="335" w:author="alaa" w:date="2024-02-06T00:08:00Z">
                <w:pPr>
                  <w:spacing w:after="160" w:line="259" w:lineRule="auto"/>
                </w:pPr>
              </w:pPrChange>
            </w:pPr>
            <w:del w:id="336" w:author="alaa" w:date="2024-02-06T00:08:00Z">
              <w:r w:rsidRPr="0087731C" w:rsidDel="00D0005D">
                <w:rPr>
                  <w:rFonts w:asciiTheme="majorBidi" w:hAnsiTheme="majorBidi" w:cstheme="majorBidi"/>
                </w:rPr>
                <w:delText>8.30</w:delText>
              </w:r>
            </w:del>
          </w:p>
        </w:tc>
        <w:tc>
          <w:tcPr>
            <w:tcW w:w="340" w:type="pct"/>
            <w:vMerge w:val="restart"/>
            <w:vAlign w:val="center"/>
          </w:tcPr>
          <w:p w14:paraId="7590E9D3" w14:textId="390B75E6" w:rsidR="00EF27FB" w:rsidRPr="0087731C" w:rsidDel="00D0005D" w:rsidRDefault="00EF27FB">
            <w:pPr>
              <w:rPr>
                <w:del w:id="337" w:author="alaa" w:date="2024-02-06T00:08:00Z"/>
                <w:rFonts w:asciiTheme="majorBidi" w:eastAsiaTheme="minorHAnsi" w:hAnsiTheme="majorBidi" w:cstheme="majorBidi"/>
                <w:kern w:val="0"/>
                <w14:ligatures w14:val="none"/>
              </w:rPr>
              <w:pPrChange w:id="338" w:author="alaa" w:date="2024-02-06T00:08:00Z">
                <w:pPr>
                  <w:spacing w:after="160" w:line="259" w:lineRule="auto"/>
                </w:pPr>
              </w:pPrChange>
            </w:pPr>
            <w:del w:id="339" w:author="alaa" w:date="2024-02-06T00:08:00Z">
              <w:r w:rsidRPr="0087731C" w:rsidDel="00D0005D">
                <w:rPr>
                  <w:rFonts w:asciiTheme="majorBidi" w:hAnsiTheme="majorBidi" w:cstheme="majorBidi"/>
                </w:rPr>
                <w:delText>0.049</w:delText>
              </w:r>
              <w:r w:rsidR="00C448F0" w:rsidRPr="0087731C" w:rsidDel="00D0005D">
                <w:rPr>
                  <w:rFonts w:asciiTheme="majorBidi" w:hAnsiTheme="majorBidi" w:cstheme="majorBidi"/>
                </w:rPr>
                <w:delText>*</w:delText>
              </w:r>
            </w:del>
          </w:p>
        </w:tc>
      </w:tr>
      <w:tr w:rsidR="00EF27FB" w:rsidRPr="0087731C" w:rsidDel="00D0005D" w14:paraId="60428B28" w14:textId="65BA6F35" w:rsidTr="00EF27FB">
        <w:trPr>
          <w:del w:id="340" w:author="alaa" w:date="2024-02-06T00:08:00Z"/>
        </w:trPr>
        <w:tc>
          <w:tcPr>
            <w:tcW w:w="308" w:type="pct"/>
            <w:vMerge/>
            <w:vAlign w:val="center"/>
          </w:tcPr>
          <w:p w14:paraId="3C04B5E9" w14:textId="0AC688F9" w:rsidR="00EF27FB" w:rsidRPr="0087731C" w:rsidDel="00D0005D" w:rsidRDefault="00EF27FB">
            <w:pPr>
              <w:rPr>
                <w:del w:id="341" w:author="alaa" w:date="2024-02-06T00:08:00Z"/>
                <w:rFonts w:asciiTheme="majorBidi" w:eastAsiaTheme="minorHAnsi" w:hAnsiTheme="majorBidi" w:cstheme="majorBidi"/>
                <w:kern w:val="0"/>
                <w14:ligatures w14:val="none"/>
              </w:rPr>
              <w:pPrChange w:id="342" w:author="alaa" w:date="2024-02-06T00:08:00Z">
                <w:pPr>
                  <w:spacing w:after="160" w:line="259" w:lineRule="auto"/>
                </w:pPr>
              </w:pPrChange>
            </w:pPr>
          </w:p>
        </w:tc>
        <w:tc>
          <w:tcPr>
            <w:tcW w:w="660" w:type="pct"/>
            <w:vMerge/>
            <w:vAlign w:val="center"/>
          </w:tcPr>
          <w:p w14:paraId="1BC372FB" w14:textId="7D816423" w:rsidR="00EF27FB" w:rsidRPr="0087731C" w:rsidDel="00D0005D" w:rsidRDefault="00EF27FB">
            <w:pPr>
              <w:rPr>
                <w:del w:id="343" w:author="alaa" w:date="2024-02-06T00:08:00Z"/>
                <w:rFonts w:asciiTheme="majorBidi" w:eastAsiaTheme="minorHAnsi" w:hAnsiTheme="majorBidi" w:cstheme="majorBidi"/>
                <w:kern w:val="0"/>
                <w14:ligatures w14:val="none"/>
              </w:rPr>
              <w:pPrChange w:id="344" w:author="alaa" w:date="2024-02-06T00:08:00Z">
                <w:pPr>
                  <w:spacing w:after="160" w:line="259" w:lineRule="auto"/>
                </w:pPr>
              </w:pPrChange>
            </w:pPr>
          </w:p>
        </w:tc>
        <w:tc>
          <w:tcPr>
            <w:tcW w:w="681" w:type="pct"/>
            <w:vAlign w:val="center"/>
          </w:tcPr>
          <w:p w14:paraId="341EB7AA" w14:textId="39037A2E" w:rsidR="00EF27FB" w:rsidRPr="0087731C" w:rsidDel="00D0005D" w:rsidRDefault="00EF27FB">
            <w:pPr>
              <w:rPr>
                <w:del w:id="345" w:author="alaa" w:date="2024-02-06T00:08:00Z"/>
                <w:rFonts w:asciiTheme="majorBidi" w:eastAsiaTheme="minorHAnsi" w:hAnsiTheme="majorBidi" w:cstheme="majorBidi"/>
                <w:kern w:val="0"/>
                <w14:ligatures w14:val="none"/>
              </w:rPr>
              <w:pPrChange w:id="346" w:author="alaa" w:date="2024-02-06T00:08:00Z">
                <w:pPr>
                  <w:spacing w:after="160" w:line="259" w:lineRule="auto"/>
                </w:pPr>
              </w:pPrChange>
            </w:pPr>
            <w:del w:id="347"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1978BC3E" w14:textId="3B5736FF" w:rsidR="00EF27FB" w:rsidRPr="0087731C" w:rsidDel="00D0005D" w:rsidRDefault="00EF27FB">
            <w:pPr>
              <w:rPr>
                <w:del w:id="348" w:author="alaa" w:date="2024-02-06T00:08:00Z"/>
                <w:rFonts w:asciiTheme="majorBidi" w:eastAsiaTheme="minorHAnsi" w:hAnsiTheme="majorBidi" w:cstheme="majorBidi"/>
                <w:kern w:val="0"/>
                <w14:ligatures w14:val="none"/>
              </w:rPr>
              <w:pPrChange w:id="349" w:author="alaa" w:date="2024-02-06T00:08:00Z">
                <w:pPr>
                  <w:spacing w:after="160" w:line="259" w:lineRule="auto"/>
                </w:pPr>
              </w:pPrChange>
            </w:pPr>
            <w:del w:id="350" w:author="alaa" w:date="2024-02-06T00:08:00Z">
              <w:r w:rsidRPr="0087731C" w:rsidDel="00D0005D">
                <w:rPr>
                  <w:rFonts w:asciiTheme="majorBidi" w:hAnsiTheme="majorBidi" w:cstheme="majorBidi"/>
                </w:rPr>
                <w:delText>27.03</w:delText>
              </w:r>
            </w:del>
          </w:p>
        </w:tc>
        <w:tc>
          <w:tcPr>
            <w:tcW w:w="475" w:type="pct"/>
            <w:gridSpan w:val="2"/>
            <w:vAlign w:val="center"/>
          </w:tcPr>
          <w:p w14:paraId="47DA54F0" w14:textId="55FE8902" w:rsidR="00EF27FB" w:rsidRPr="0087731C" w:rsidDel="00D0005D" w:rsidRDefault="00EF27FB">
            <w:pPr>
              <w:rPr>
                <w:del w:id="351" w:author="alaa" w:date="2024-02-06T00:08:00Z"/>
                <w:rFonts w:asciiTheme="majorBidi" w:eastAsiaTheme="minorHAnsi" w:hAnsiTheme="majorBidi" w:cstheme="majorBidi"/>
                <w:kern w:val="0"/>
                <w14:ligatures w14:val="none"/>
              </w:rPr>
              <w:pPrChange w:id="352" w:author="alaa" w:date="2024-02-06T00:08:00Z">
                <w:pPr>
                  <w:spacing w:after="160" w:line="259" w:lineRule="auto"/>
                </w:pPr>
              </w:pPrChange>
            </w:pPr>
            <w:del w:id="353" w:author="alaa" w:date="2024-02-06T00:08:00Z">
              <w:r w:rsidRPr="0087731C" w:rsidDel="00D0005D">
                <w:rPr>
                  <w:rFonts w:asciiTheme="majorBidi" w:hAnsiTheme="majorBidi" w:cstheme="majorBidi"/>
                </w:rPr>
                <w:delText>±1.07</w:delText>
              </w:r>
            </w:del>
          </w:p>
        </w:tc>
        <w:tc>
          <w:tcPr>
            <w:tcW w:w="402" w:type="pct"/>
            <w:vAlign w:val="center"/>
          </w:tcPr>
          <w:p w14:paraId="1DF960CB" w14:textId="0A9FDEF0" w:rsidR="00EF27FB" w:rsidRPr="0087731C" w:rsidDel="00D0005D" w:rsidRDefault="00EF27FB">
            <w:pPr>
              <w:rPr>
                <w:del w:id="354" w:author="alaa" w:date="2024-02-06T00:08:00Z"/>
                <w:rFonts w:asciiTheme="majorBidi" w:eastAsiaTheme="minorHAnsi" w:hAnsiTheme="majorBidi" w:cstheme="majorBidi"/>
                <w:kern w:val="0"/>
                <w14:ligatures w14:val="none"/>
              </w:rPr>
              <w:pPrChange w:id="355" w:author="alaa" w:date="2024-02-06T00:08:00Z">
                <w:pPr>
                  <w:spacing w:after="160" w:line="259" w:lineRule="auto"/>
                </w:pPr>
              </w:pPrChange>
            </w:pPr>
            <w:del w:id="356" w:author="alaa" w:date="2024-02-06T00:08:00Z">
              <w:r w:rsidRPr="0087731C" w:rsidDel="00D0005D">
                <w:rPr>
                  <w:rFonts w:asciiTheme="majorBidi" w:hAnsiTheme="majorBidi" w:cstheme="majorBidi"/>
                </w:rPr>
                <w:delText>26.10</w:delText>
              </w:r>
            </w:del>
          </w:p>
        </w:tc>
        <w:tc>
          <w:tcPr>
            <w:tcW w:w="404" w:type="pct"/>
            <w:vAlign w:val="center"/>
          </w:tcPr>
          <w:p w14:paraId="03030AEA" w14:textId="339E30E6" w:rsidR="00EF27FB" w:rsidRPr="0087731C" w:rsidDel="00D0005D" w:rsidRDefault="00EF27FB">
            <w:pPr>
              <w:rPr>
                <w:del w:id="357" w:author="alaa" w:date="2024-02-06T00:08:00Z"/>
                <w:rFonts w:asciiTheme="majorBidi" w:eastAsiaTheme="minorHAnsi" w:hAnsiTheme="majorBidi" w:cstheme="majorBidi"/>
                <w:kern w:val="0"/>
                <w14:ligatures w14:val="none"/>
              </w:rPr>
              <w:pPrChange w:id="358" w:author="alaa" w:date="2024-02-06T00:08:00Z">
                <w:pPr>
                  <w:spacing w:after="160" w:line="259" w:lineRule="auto"/>
                </w:pPr>
              </w:pPrChange>
            </w:pPr>
            <w:del w:id="359" w:author="alaa" w:date="2024-02-06T00:08:00Z">
              <w:r w:rsidRPr="0087731C" w:rsidDel="00D0005D">
                <w:rPr>
                  <w:rFonts w:asciiTheme="majorBidi" w:hAnsiTheme="majorBidi" w:cstheme="majorBidi"/>
                </w:rPr>
                <w:delText>28.20</w:delText>
              </w:r>
            </w:del>
          </w:p>
        </w:tc>
        <w:tc>
          <w:tcPr>
            <w:tcW w:w="546" w:type="pct"/>
            <w:vMerge/>
            <w:vAlign w:val="center"/>
          </w:tcPr>
          <w:p w14:paraId="26C66B35" w14:textId="56C6BA80" w:rsidR="00EF27FB" w:rsidRPr="0087731C" w:rsidDel="00D0005D" w:rsidRDefault="00EF27FB">
            <w:pPr>
              <w:rPr>
                <w:del w:id="360" w:author="alaa" w:date="2024-02-06T00:08:00Z"/>
                <w:rFonts w:asciiTheme="majorBidi" w:eastAsiaTheme="minorHAnsi" w:hAnsiTheme="majorBidi" w:cstheme="majorBidi"/>
                <w:kern w:val="0"/>
                <w14:ligatures w14:val="none"/>
              </w:rPr>
              <w:pPrChange w:id="361" w:author="alaa" w:date="2024-02-06T00:08:00Z">
                <w:pPr>
                  <w:spacing w:after="160" w:line="259" w:lineRule="auto"/>
                </w:pPr>
              </w:pPrChange>
            </w:pPr>
          </w:p>
        </w:tc>
        <w:tc>
          <w:tcPr>
            <w:tcW w:w="390" w:type="pct"/>
            <w:vMerge/>
            <w:vAlign w:val="center"/>
          </w:tcPr>
          <w:p w14:paraId="250B8C93" w14:textId="20ED9D43" w:rsidR="00EF27FB" w:rsidRPr="0087731C" w:rsidDel="00D0005D" w:rsidRDefault="00EF27FB">
            <w:pPr>
              <w:rPr>
                <w:del w:id="362" w:author="alaa" w:date="2024-02-06T00:08:00Z"/>
                <w:rFonts w:asciiTheme="majorBidi" w:eastAsiaTheme="minorHAnsi" w:hAnsiTheme="majorBidi" w:cstheme="majorBidi"/>
                <w:kern w:val="0"/>
                <w14:ligatures w14:val="none"/>
              </w:rPr>
              <w:pPrChange w:id="363" w:author="alaa" w:date="2024-02-06T00:08:00Z">
                <w:pPr>
                  <w:spacing w:after="160" w:line="259" w:lineRule="auto"/>
                </w:pPr>
              </w:pPrChange>
            </w:pPr>
          </w:p>
        </w:tc>
        <w:tc>
          <w:tcPr>
            <w:tcW w:w="394" w:type="pct"/>
            <w:vMerge/>
            <w:vAlign w:val="center"/>
          </w:tcPr>
          <w:p w14:paraId="471CB659" w14:textId="56B6E83C" w:rsidR="00EF27FB" w:rsidRPr="0087731C" w:rsidDel="00D0005D" w:rsidRDefault="00EF27FB">
            <w:pPr>
              <w:rPr>
                <w:del w:id="364" w:author="alaa" w:date="2024-02-06T00:08:00Z"/>
                <w:rFonts w:asciiTheme="majorBidi" w:eastAsiaTheme="minorHAnsi" w:hAnsiTheme="majorBidi" w:cstheme="majorBidi"/>
                <w:kern w:val="0"/>
                <w14:ligatures w14:val="none"/>
              </w:rPr>
              <w:pPrChange w:id="365" w:author="alaa" w:date="2024-02-06T00:08:00Z">
                <w:pPr>
                  <w:spacing w:after="160" w:line="259" w:lineRule="auto"/>
                </w:pPr>
              </w:pPrChange>
            </w:pPr>
          </w:p>
        </w:tc>
        <w:tc>
          <w:tcPr>
            <w:tcW w:w="340" w:type="pct"/>
            <w:vMerge/>
            <w:vAlign w:val="center"/>
          </w:tcPr>
          <w:p w14:paraId="290FDA9D" w14:textId="41F817EB" w:rsidR="00EF27FB" w:rsidRPr="0087731C" w:rsidDel="00D0005D" w:rsidRDefault="00EF27FB">
            <w:pPr>
              <w:rPr>
                <w:del w:id="366" w:author="alaa" w:date="2024-02-06T00:08:00Z"/>
                <w:rFonts w:asciiTheme="majorBidi" w:eastAsiaTheme="minorHAnsi" w:hAnsiTheme="majorBidi" w:cstheme="majorBidi"/>
                <w:kern w:val="0"/>
                <w14:ligatures w14:val="none"/>
              </w:rPr>
              <w:pPrChange w:id="367" w:author="alaa" w:date="2024-02-06T00:08:00Z">
                <w:pPr>
                  <w:spacing w:after="160" w:line="259" w:lineRule="auto"/>
                </w:pPr>
              </w:pPrChange>
            </w:pPr>
          </w:p>
        </w:tc>
      </w:tr>
      <w:tr w:rsidR="00EF27FB" w:rsidRPr="0087731C" w:rsidDel="00D0005D" w14:paraId="2F6B4800" w14:textId="4F43E0A4" w:rsidTr="00EF27FB">
        <w:trPr>
          <w:del w:id="368" w:author="alaa" w:date="2024-02-06T00:08:00Z"/>
        </w:trPr>
        <w:tc>
          <w:tcPr>
            <w:tcW w:w="308" w:type="pct"/>
            <w:vMerge/>
            <w:vAlign w:val="center"/>
          </w:tcPr>
          <w:p w14:paraId="73E15A5D" w14:textId="3C49201E" w:rsidR="00EF27FB" w:rsidRPr="0087731C" w:rsidDel="00D0005D" w:rsidRDefault="00EF27FB">
            <w:pPr>
              <w:rPr>
                <w:del w:id="369" w:author="alaa" w:date="2024-02-06T00:08:00Z"/>
                <w:rFonts w:asciiTheme="majorBidi" w:eastAsiaTheme="minorHAnsi" w:hAnsiTheme="majorBidi" w:cstheme="majorBidi"/>
                <w:kern w:val="0"/>
                <w14:ligatures w14:val="none"/>
              </w:rPr>
              <w:pPrChange w:id="370" w:author="alaa" w:date="2024-02-06T00:08:00Z">
                <w:pPr>
                  <w:spacing w:after="160" w:line="259" w:lineRule="auto"/>
                </w:pPr>
              </w:pPrChange>
            </w:pPr>
          </w:p>
        </w:tc>
        <w:tc>
          <w:tcPr>
            <w:tcW w:w="660" w:type="pct"/>
            <w:vMerge w:val="restart"/>
            <w:vAlign w:val="center"/>
            <w:hideMark/>
          </w:tcPr>
          <w:p w14:paraId="2754A403" w14:textId="33CA10C4" w:rsidR="00EF27FB" w:rsidRPr="0087731C" w:rsidDel="00D0005D" w:rsidRDefault="00EF27FB">
            <w:pPr>
              <w:rPr>
                <w:del w:id="371" w:author="alaa" w:date="2024-02-06T00:08:00Z"/>
                <w:rFonts w:asciiTheme="majorBidi" w:eastAsiaTheme="minorHAnsi" w:hAnsiTheme="majorBidi" w:cstheme="majorBidi"/>
                <w:kern w:val="0"/>
                <w14:ligatures w14:val="none"/>
              </w:rPr>
              <w:pPrChange w:id="372" w:author="alaa" w:date="2024-02-06T00:08:00Z">
                <w:pPr>
                  <w:spacing w:after="160" w:line="259" w:lineRule="auto"/>
                </w:pPr>
              </w:pPrChange>
            </w:pPr>
            <w:del w:id="373" w:author="alaa" w:date="2024-02-06T00:08:00Z">
              <w:r w:rsidRPr="0087731C" w:rsidDel="00D0005D">
                <w:rPr>
                  <w:rFonts w:asciiTheme="majorBidi" w:hAnsiTheme="majorBidi" w:cstheme="majorBidi"/>
                </w:rPr>
                <w:delText>Volume</w:delText>
              </w:r>
            </w:del>
          </w:p>
        </w:tc>
        <w:tc>
          <w:tcPr>
            <w:tcW w:w="681" w:type="pct"/>
            <w:vAlign w:val="center"/>
            <w:hideMark/>
          </w:tcPr>
          <w:p w14:paraId="7524D53D" w14:textId="0E3F7FB3" w:rsidR="00EF27FB" w:rsidRPr="0087731C" w:rsidDel="00D0005D" w:rsidRDefault="00EF27FB">
            <w:pPr>
              <w:rPr>
                <w:del w:id="374" w:author="alaa" w:date="2024-02-06T00:08:00Z"/>
                <w:rFonts w:asciiTheme="majorBidi" w:eastAsiaTheme="minorHAnsi" w:hAnsiTheme="majorBidi" w:cstheme="majorBidi"/>
                <w:kern w:val="0"/>
                <w14:ligatures w14:val="none"/>
              </w:rPr>
              <w:pPrChange w:id="375" w:author="alaa" w:date="2024-02-06T00:08:00Z">
                <w:pPr>
                  <w:spacing w:after="160" w:line="259" w:lineRule="auto"/>
                </w:pPr>
              </w:pPrChange>
            </w:pPr>
            <w:del w:id="376"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2115704F" w14:textId="2AE04A4D" w:rsidR="00EF27FB" w:rsidRPr="0087731C" w:rsidDel="00D0005D" w:rsidRDefault="00EF27FB">
            <w:pPr>
              <w:rPr>
                <w:del w:id="377" w:author="alaa" w:date="2024-02-06T00:08:00Z"/>
                <w:rFonts w:asciiTheme="majorBidi" w:eastAsiaTheme="minorHAnsi" w:hAnsiTheme="majorBidi" w:cstheme="majorBidi"/>
                <w:kern w:val="0"/>
                <w14:ligatures w14:val="none"/>
              </w:rPr>
              <w:pPrChange w:id="378" w:author="alaa" w:date="2024-02-06T00:08:00Z">
                <w:pPr>
                  <w:spacing w:after="160" w:line="259" w:lineRule="auto"/>
                </w:pPr>
              </w:pPrChange>
            </w:pPr>
            <w:del w:id="379" w:author="alaa" w:date="2024-02-06T00:08:00Z">
              <w:r w:rsidRPr="0087731C" w:rsidDel="00D0005D">
                <w:rPr>
                  <w:rFonts w:asciiTheme="majorBidi" w:hAnsiTheme="majorBidi" w:cstheme="majorBidi"/>
                </w:rPr>
                <w:delText>529.29</w:delText>
              </w:r>
            </w:del>
          </w:p>
        </w:tc>
        <w:tc>
          <w:tcPr>
            <w:tcW w:w="475" w:type="pct"/>
            <w:gridSpan w:val="2"/>
            <w:vAlign w:val="center"/>
          </w:tcPr>
          <w:p w14:paraId="4E8256F2" w14:textId="04E6D73C" w:rsidR="00EF27FB" w:rsidRPr="0087731C" w:rsidDel="00D0005D" w:rsidRDefault="00EF27FB">
            <w:pPr>
              <w:rPr>
                <w:del w:id="380" w:author="alaa" w:date="2024-02-06T00:08:00Z"/>
                <w:rFonts w:asciiTheme="majorBidi" w:eastAsiaTheme="minorHAnsi" w:hAnsiTheme="majorBidi" w:cstheme="majorBidi"/>
                <w:kern w:val="0"/>
                <w14:ligatures w14:val="none"/>
              </w:rPr>
              <w:pPrChange w:id="381" w:author="alaa" w:date="2024-02-06T00:08:00Z">
                <w:pPr>
                  <w:spacing w:after="160" w:line="259" w:lineRule="auto"/>
                </w:pPr>
              </w:pPrChange>
            </w:pPr>
            <w:del w:id="382" w:author="alaa" w:date="2024-02-06T00:08:00Z">
              <w:r w:rsidRPr="0087731C" w:rsidDel="00D0005D">
                <w:rPr>
                  <w:rFonts w:asciiTheme="majorBidi" w:hAnsiTheme="majorBidi" w:cstheme="majorBidi"/>
                </w:rPr>
                <w:delText>±104.37</w:delText>
              </w:r>
            </w:del>
          </w:p>
        </w:tc>
        <w:tc>
          <w:tcPr>
            <w:tcW w:w="402" w:type="pct"/>
            <w:vAlign w:val="center"/>
          </w:tcPr>
          <w:p w14:paraId="794E705B" w14:textId="5977A841" w:rsidR="00EF27FB" w:rsidRPr="0087731C" w:rsidDel="00D0005D" w:rsidRDefault="00EF27FB">
            <w:pPr>
              <w:rPr>
                <w:del w:id="383" w:author="alaa" w:date="2024-02-06T00:08:00Z"/>
                <w:rFonts w:asciiTheme="majorBidi" w:eastAsiaTheme="minorHAnsi" w:hAnsiTheme="majorBidi" w:cstheme="majorBidi"/>
                <w:kern w:val="0"/>
                <w14:ligatures w14:val="none"/>
              </w:rPr>
              <w:pPrChange w:id="384" w:author="alaa" w:date="2024-02-06T00:08:00Z">
                <w:pPr>
                  <w:spacing w:after="160" w:line="259" w:lineRule="auto"/>
                </w:pPr>
              </w:pPrChange>
            </w:pPr>
            <w:del w:id="385" w:author="alaa" w:date="2024-02-06T00:08:00Z">
              <w:r w:rsidRPr="0087731C" w:rsidDel="00D0005D">
                <w:rPr>
                  <w:rFonts w:asciiTheme="majorBidi" w:hAnsiTheme="majorBidi" w:cstheme="majorBidi"/>
                </w:rPr>
                <w:delText>408.82</w:delText>
              </w:r>
            </w:del>
          </w:p>
        </w:tc>
        <w:tc>
          <w:tcPr>
            <w:tcW w:w="404" w:type="pct"/>
            <w:vAlign w:val="center"/>
          </w:tcPr>
          <w:p w14:paraId="51394938" w14:textId="3E4FCD6E" w:rsidR="00EF27FB" w:rsidRPr="0087731C" w:rsidDel="00D0005D" w:rsidRDefault="00EF27FB">
            <w:pPr>
              <w:rPr>
                <w:del w:id="386" w:author="alaa" w:date="2024-02-06T00:08:00Z"/>
                <w:rFonts w:asciiTheme="majorBidi" w:eastAsiaTheme="minorHAnsi" w:hAnsiTheme="majorBidi" w:cstheme="majorBidi"/>
                <w:kern w:val="0"/>
                <w14:ligatures w14:val="none"/>
              </w:rPr>
              <w:pPrChange w:id="387" w:author="alaa" w:date="2024-02-06T00:08:00Z">
                <w:pPr>
                  <w:spacing w:after="160" w:line="259" w:lineRule="auto"/>
                </w:pPr>
              </w:pPrChange>
            </w:pPr>
            <w:del w:id="388" w:author="alaa" w:date="2024-02-06T00:08:00Z">
              <w:r w:rsidRPr="0087731C" w:rsidDel="00D0005D">
                <w:rPr>
                  <w:rFonts w:asciiTheme="majorBidi" w:hAnsiTheme="majorBidi" w:cstheme="majorBidi"/>
                </w:rPr>
                <w:delText>592.62</w:delText>
              </w:r>
            </w:del>
          </w:p>
        </w:tc>
        <w:tc>
          <w:tcPr>
            <w:tcW w:w="546" w:type="pct"/>
            <w:vMerge w:val="restart"/>
            <w:vAlign w:val="center"/>
          </w:tcPr>
          <w:p w14:paraId="1DBAD46B" w14:textId="173939C1" w:rsidR="00EF27FB" w:rsidRPr="0087731C" w:rsidDel="00D0005D" w:rsidRDefault="00EF27FB">
            <w:pPr>
              <w:rPr>
                <w:del w:id="389" w:author="alaa" w:date="2024-02-06T00:08:00Z"/>
                <w:rFonts w:asciiTheme="majorBidi" w:eastAsiaTheme="minorHAnsi" w:hAnsiTheme="majorBidi" w:cstheme="majorBidi"/>
                <w:kern w:val="0"/>
                <w14:ligatures w14:val="none"/>
              </w:rPr>
              <w:pPrChange w:id="390" w:author="alaa" w:date="2024-02-06T00:08:00Z">
                <w:pPr>
                  <w:spacing w:after="160" w:line="259" w:lineRule="auto"/>
                </w:pPr>
              </w:pPrChange>
            </w:pPr>
            <w:del w:id="391" w:author="alaa" w:date="2024-02-06T00:08:00Z">
              <w:r w:rsidRPr="0087731C" w:rsidDel="00D0005D">
                <w:rPr>
                  <w:rFonts w:asciiTheme="majorBidi" w:hAnsiTheme="majorBidi" w:cstheme="majorBidi"/>
                </w:rPr>
                <w:delText>114.5</w:delText>
              </w:r>
            </w:del>
          </w:p>
        </w:tc>
        <w:tc>
          <w:tcPr>
            <w:tcW w:w="390" w:type="pct"/>
            <w:vMerge w:val="restart"/>
            <w:vAlign w:val="center"/>
          </w:tcPr>
          <w:p w14:paraId="2373D601" w14:textId="2A5A6575" w:rsidR="00EF27FB" w:rsidRPr="0087731C" w:rsidDel="00D0005D" w:rsidRDefault="00EF27FB">
            <w:pPr>
              <w:rPr>
                <w:del w:id="392" w:author="alaa" w:date="2024-02-06T00:08:00Z"/>
                <w:rFonts w:asciiTheme="majorBidi" w:eastAsiaTheme="minorHAnsi" w:hAnsiTheme="majorBidi" w:cstheme="majorBidi"/>
                <w:kern w:val="0"/>
                <w14:ligatures w14:val="none"/>
              </w:rPr>
              <w:pPrChange w:id="393" w:author="alaa" w:date="2024-02-06T00:08:00Z">
                <w:pPr>
                  <w:spacing w:after="160" w:line="259" w:lineRule="auto"/>
                </w:pPr>
              </w:pPrChange>
            </w:pPr>
            <w:del w:id="394" w:author="alaa" w:date="2024-02-06T00:08:00Z">
              <w:r w:rsidRPr="0087731C" w:rsidDel="00D0005D">
                <w:rPr>
                  <w:rFonts w:asciiTheme="majorBidi" w:hAnsiTheme="majorBidi" w:cstheme="majorBidi"/>
                </w:rPr>
                <w:delText>58.5</w:delText>
              </w:r>
            </w:del>
          </w:p>
        </w:tc>
        <w:tc>
          <w:tcPr>
            <w:tcW w:w="394" w:type="pct"/>
            <w:vMerge w:val="restart"/>
            <w:vAlign w:val="center"/>
          </w:tcPr>
          <w:p w14:paraId="2DE5A2A1" w14:textId="4F203550" w:rsidR="00EF27FB" w:rsidRPr="0087731C" w:rsidDel="00D0005D" w:rsidRDefault="00EF27FB">
            <w:pPr>
              <w:rPr>
                <w:del w:id="395" w:author="alaa" w:date="2024-02-06T00:08:00Z"/>
                <w:rFonts w:asciiTheme="majorBidi" w:eastAsiaTheme="minorHAnsi" w:hAnsiTheme="majorBidi" w:cstheme="majorBidi"/>
                <w:kern w:val="0"/>
                <w14:ligatures w14:val="none"/>
              </w:rPr>
              <w:pPrChange w:id="396" w:author="alaa" w:date="2024-02-06T00:08:00Z">
                <w:pPr>
                  <w:spacing w:after="160" w:line="259" w:lineRule="auto"/>
                </w:pPr>
              </w:pPrChange>
            </w:pPr>
            <w:del w:id="397" w:author="alaa" w:date="2024-02-06T00:08:00Z">
              <w:r w:rsidRPr="0087731C" w:rsidDel="00D0005D">
                <w:rPr>
                  <w:rFonts w:asciiTheme="majorBidi" w:hAnsiTheme="majorBidi" w:cstheme="majorBidi"/>
                </w:rPr>
                <w:delText>170.5</w:delText>
              </w:r>
            </w:del>
          </w:p>
        </w:tc>
        <w:tc>
          <w:tcPr>
            <w:tcW w:w="340" w:type="pct"/>
            <w:vMerge w:val="restart"/>
            <w:vAlign w:val="center"/>
          </w:tcPr>
          <w:p w14:paraId="64370FF0" w14:textId="68FD0F61" w:rsidR="00EF27FB" w:rsidRPr="0087731C" w:rsidDel="00D0005D" w:rsidRDefault="00EF27FB">
            <w:pPr>
              <w:rPr>
                <w:del w:id="398" w:author="alaa" w:date="2024-02-06T00:08:00Z"/>
                <w:rFonts w:asciiTheme="majorBidi" w:eastAsiaTheme="minorHAnsi" w:hAnsiTheme="majorBidi" w:cstheme="majorBidi"/>
                <w:kern w:val="0"/>
                <w14:ligatures w14:val="none"/>
              </w:rPr>
              <w:pPrChange w:id="399" w:author="alaa" w:date="2024-02-06T00:08:00Z">
                <w:pPr>
                  <w:spacing w:after="160" w:line="259" w:lineRule="auto"/>
                </w:pPr>
              </w:pPrChange>
            </w:pPr>
            <w:del w:id="400" w:author="alaa" w:date="2024-02-06T00:08:00Z">
              <w:r w:rsidRPr="0087731C" w:rsidDel="00D0005D">
                <w:rPr>
                  <w:rFonts w:asciiTheme="majorBidi" w:hAnsiTheme="majorBidi" w:cstheme="majorBidi"/>
                </w:rPr>
                <w:delText>0.013</w:delText>
              </w:r>
              <w:r w:rsidR="00C448F0" w:rsidRPr="0087731C" w:rsidDel="00D0005D">
                <w:rPr>
                  <w:rFonts w:asciiTheme="majorBidi" w:hAnsiTheme="majorBidi" w:cstheme="majorBidi"/>
                </w:rPr>
                <w:delText>*</w:delText>
              </w:r>
            </w:del>
          </w:p>
        </w:tc>
      </w:tr>
      <w:tr w:rsidR="00EF27FB" w:rsidRPr="0087731C" w:rsidDel="00D0005D" w14:paraId="3163736B" w14:textId="7D47C54C" w:rsidTr="00EF27FB">
        <w:trPr>
          <w:del w:id="401" w:author="alaa" w:date="2024-02-06T00:08:00Z"/>
        </w:trPr>
        <w:tc>
          <w:tcPr>
            <w:tcW w:w="308" w:type="pct"/>
            <w:vMerge/>
            <w:vAlign w:val="center"/>
          </w:tcPr>
          <w:p w14:paraId="41B5EB5C" w14:textId="7A0DDCB3" w:rsidR="00EF27FB" w:rsidRPr="0087731C" w:rsidDel="00D0005D" w:rsidRDefault="00EF27FB">
            <w:pPr>
              <w:rPr>
                <w:del w:id="402" w:author="alaa" w:date="2024-02-06T00:08:00Z"/>
                <w:rFonts w:asciiTheme="majorBidi" w:eastAsiaTheme="minorHAnsi" w:hAnsiTheme="majorBidi" w:cstheme="majorBidi"/>
                <w:kern w:val="0"/>
                <w14:ligatures w14:val="none"/>
              </w:rPr>
              <w:pPrChange w:id="403" w:author="alaa" w:date="2024-02-06T00:08:00Z">
                <w:pPr>
                  <w:spacing w:after="160" w:line="259" w:lineRule="auto"/>
                </w:pPr>
              </w:pPrChange>
            </w:pPr>
          </w:p>
        </w:tc>
        <w:tc>
          <w:tcPr>
            <w:tcW w:w="660" w:type="pct"/>
            <w:vMerge/>
            <w:vAlign w:val="center"/>
          </w:tcPr>
          <w:p w14:paraId="7B130D92" w14:textId="00D8B92A" w:rsidR="00EF27FB" w:rsidRPr="0087731C" w:rsidDel="00D0005D" w:rsidRDefault="00EF27FB">
            <w:pPr>
              <w:rPr>
                <w:del w:id="404" w:author="alaa" w:date="2024-02-06T00:08:00Z"/>
                <w:rFonts w:asciiTheme="majorBidi" w:eastAsiaTheme="minorHAnsi" w:hAnsiTheme="majorBidi" w:cstheme="majorBidi"/>
                <w:kern w:val="0"/>
                <w14:ligatures w14:val="none"/>
              </w:rPr>
              <w:pPrChange w:id="405" w:author="alaa" w:date="2024-02-06T00:08:00Z">
                <w:pPr>
                  <w:spacing w:after="160" w:line="259" w:lineRule="auto"/>
                </w:pPr>
              </w:pPrChange>
            </w:pPr>
          </w:p>
        </w:tc>
        <w:tc>
          <w:tcPr>
            <w:tcW w:w="681" w:type="pct"/>
            <w:vAlign w:val="center"/>
          </w:tcPr>
          <w:p w14:paraId="24FCA27C" w14:textId="064ABAD5" w:rsidR="00EF27FB" w:rsidRPr="0087731C" w:rsidDel="00D0005D" w:rsidRDefault="00EF27FB">
            <w:pPr>
              <w:rPr>
                <w:del w:id="406" w:author="alaa" w:date="2024-02-06T00:08:00Z"/>
                <w:rFonts w:asciiTheme="majorBidi" w:eastAsiaTheme="minorHAnsi" w:hAnsiTheme="majorBidi" w:cstheme="majorBidi"/>
                <w:kern w:val="0"/>
                <w14:ligatures w14:val="none"/>
              </w:rPr>
              <w:pPrChange w:id="407" w:author="alaa" w:date="2024-02-06T00:08:00Z">
                <w:pPr>
                  <w:spacing w:after="160" w:line="259" w:lineRule="auto"/>
                </w:pPr>
              </w:pPrChange>
            </w:pPr>
            <w:del w:id="408"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0AF2400C" w14:textId="7E6A357B" w:rsidR="00EF27FB" w:rsidRPr="0087731C" w:rsidDel="00D0005D" w:rsidRDefault="00EF27FB">
            <w:pPr>
              <w:rPr>
                <w:del w:id="409" w:author="alaa" w:date="2024-02-06T00:08:00Z"/>
                <w:rFonts w:asciiTheme="majorBidi" w:eastAsiaTheme="minorHAnsi" w:hAnsiTheme="majorBidi" w:cstheme="majorBidi"/>
                <w:kern w:val="0"/>
                <w14:ligatures w14:val="none"/>
              </w:rPr>
              <w:pPrChange w:id="410" w:author="alaa" w:date="2024-02-06T00:08:00Z">
                <w:pPr>
                  <w:spacing w:after="160" w:line="259" w:lineRule="auto"/>
                </w:pPr>
              </w:pPrChange>
            </w:pPr>
            <w:del w:id="411" w:author="alaa" w:date="2024-02-06T00:08:00Z">
              <w:r w:rsidRPr="0087731C" w:rsidDel="00D0005D">
                <w:rPr>
                  <w:rFonts w:asciiTheme="majorBidi" w:hAnsiTheme="majorBidi" w:cstheme="majorBidi"/>
                </w:rPr>
                <w:delText>414.82</w:delText>
              </w:r>
            </w:del>
          </w:p>
        </w:tc>
        <w:tc>
          <w:tcPr>
            <w:tcW w:w="475" w:type="pct"/>
            <w:gridSpan w:val="2"/>
            <w:vAlign w:val="center"/>
          </w:tcPr>
          <w:p w14:paraId="0A8FCD67" w14:textId="57105696" w:rsidR="00EF27FB" w:rsidRPr="0087731C" w:rsidDel="00D0005D" w:rsidRDefault="00EF27FB">
            <w:pPr>
              <w:rPr>
                <w:del w:id="412" w:author="alaa" w:date="2024-02-06T00:08:00Z"/>
                <w:rFonts w:asciiTheme="majorBidi" w:eastAsiaTheme="minorHAnsi" w:hAnsiTheme="majorBidi" w:cstheme="majorBidi"/>
                <w:kern w:val="0"/>
                <w14:ligatures w14:val="none"/>
              </w:rPr>
              <w:pPrChange w:id="413" w:author="alaa" w:date="2024-02-06T00:08:00Z">
                <w:pPr>
                  <w:spacing w:after="160" w:line="259" w:lineRule="auto"/>
                </w:pPr>
              </w:pPrChange>
            </w:pPr>
            <w:del w:id="414" w:author="alaa" w:date="2024-02-06T00:08:00Z">
              <w:r w:rsidRPr="0087731C" w:rsidDel="00D0005D">
                <w:rPr>
                  <w:rFonts w:asciiTheme="majorBidi" w:hAnsiTheme="majorBidi" w:cstheme="majorBidi"/>
                </w:rPr>
                <w:delText>±101.91</w:delText>
              </w:r>
            </w:del>
          </w:p>
        </w:tc>
        <w:tc>
          <w:tcPr>
            <w:tcW w:w="402" w:type="pct"/>
            <w:vAlign w:val="center"/>
          </w:tcPr>
          <w:p w14:paraId="49C78F01" w14:textId="4EC08A1F" w:rsidR="00EF27FB" w:rsidRPr="0087731C" w:rsidDel="00D0005D" w:rsidRDefault="00EF27FB">
            <w:pPr>
              <w:rPr>
                <w:del w:id="415" w:author="alaa" w:date="2024-02-06T00:08:00Z"/>
                <w:rFonts w:asciiTheme="majorBidi" w:eastAsiaTheme="minorHAnsi" w:hAnsiTheme="majorBidi" w:cstheme="majorBidi"/>
                <w:kern w:val="0"/>
                <w14:ligatures w14:val="none"/>
              </w:rPr>
              <w:pPrChange w:id="416" w:author="alaa" w:date="2024-02-06T00:08:00Z">
                <w:pPr>
                  <w:spacing w:after="160" w:line="259" w:lineRule="auto"/>
                </w:pPr>
              </w:pPrChange>
            </w:pPr>
            <w:del w:id="417" w:author="alaa" w:date="2024-02-06T00:08:00Z">
              <w:r w:rsidRPr="0087731C" w:rsidDel="00D0005D">
                <w:rPr>
                  <w:rFonts w:asciiTheme="majorBidi" w:hAnsiTheme="majorBidi" w:cstheme="majorBidi"/>
                </w:rPr>
                <w:delText>300.72</w:delText>
              </w:r>
            </w:del>
          </w:p>
        </w:tc>
        <w:tc>
          <w:tcPr>
            <w:tcW w:w="404" w:type="pct"/>
            <w:vAlign w:val="center"/>
          </w:tcPr>
          <w:p w14:paraId="07C6081C" w14:textId="7CC3F80D" w:rsidR="00EF27FB" w:rsidRPr="0087731C" w:rsidDel="00D0005D" w:rsidRDefault="00EF27FB">
            <w:pPr>
              <w:rPr>
                <w:del w:id="418" w:author="alaa" w:date="2024-02-06T00:08:00Z"/>
                <w:rFonts w:asciiTheme="majorBidi" w:eastAsiaTheme="minorHAnsi" w:hAnsiTheme="majorBidi" w:cstheme="majorBidi"/>
                <w:kern w:val="0"/>
                <w14:ligatures w14:val="none"/>
              </w:rPr>
              <w:pPrChange w:id="419" w:author="alaa" w:date="2024-02-06T00:08:00Z">
                <w:pPr>
                  <w:spacing w:after="160" w:line="259" w:lineRule="auto"/>
                </w:pPr>
              </w:pPrChange>
            </w:pPr>
            <w:del w:id="420" w:author="alaa" w:date="2024-02-06T00:08:00Z">
              <w:r w:rsidRPr="0087731C" w:rsidDel="00D0005D">
                <w:rPr>
                  <w:rFonts w:asciiTheme="majorBidi" w:hAnsiTheme="majorBidi" w:cstheme="majorBidi"/>
                </w:rPr>
                <w:delText>496.82</w:delText>
              </w:r>
            </w:del>
          </w:p>
        </w:tc>
        <w:tc>
          <w:tcPr>
            <w:tcW w:w="546" w:type="pct"/>
            <w:vMerge/>
            <w:vAlign w:val="center"/>
          </w:tcPr>
          <w:p w14:paraId="5331DF7B" w14:textId="050FFE91" w:rsidR="00EF27FB" w:rsidRPr="0087731C" w:rsidDel="00D0005D" w:rsidRDefault="00EF27FB">
            <w:pPr>
              <w:rPr>
                <w:del w:id="421" w:author="alaa" w:date="2024-02-06T00:08:00Z"/>
                <w:rFonts w:asciiTheme="majorBidi" w:eastAsiaTheme="minorHAnsi" w:hAnsiTheme="majorBidi" w:cstheme="majorBidi"/>
                <w:kern w:val="0"/>
                <w14:ligatures w14:val="none"/>
              </w:rPr>
              <w:pPrChange w:id="422" w:author="alaa" w:date="2024-02-06T00:08:00Z">
                <w:pPr>
                  <w:spacing w:after="160" w:line="259" w:lineRule="auto"/>
                </w:pPr>
              </w:pPrChange>
            </w:pPr>
          </w:p>
        </w:tc>
        <w:tc>
          <w:tcPr>
            <w:tcW w:w="390" w:type="pct"/>
            <w:vMerge/>
            <w:vAlign w:val="center"/>
          </w:tcPr>
          <w:p w14:paraId="3B574C33" w14:textId="51A5AD1C" w:rsidR="00EF27FB" w:rsidRPr="0087731C" w:rsidDel="00D0005D" w:rsidRDefault="00EF27FB">
            <w:pPr>
              <w:rPr>
                <w:del w:id="423" w:author="alaa" w:date="2024-02-06T00:08:00Z"/>
                <w:rFonts w:asciiTheme="majorBidi" w:eastAsiaTheme="minorHAnsi" w:hAnsiTheme="majorBidi" w:cstheme="majorBidi"/>
                <w:kern w:val="0"/>
                <w14:ligatures w14:val="none"/>
              </w:rPr>
              <w:pPrChange w:id="424" w:author="alaa" w:date="2024-02-06T00:08:00Z">
                <w:pPr>
                  <w:spacing w:after="160" w:line="259" w:lineRule="auto"/>
                </w:pPr>
              </w:pPrChange>
            </w:pPr>
          </w:p>
        </w:tc>
        <w:tc>
          <w:tcPr>
            <w:tcW w:w="394" w:type="pct"/>
            <w:vMerge/>
            <w:vAlign w:val="center"/>
          </w:tcPr>
          <w:p w14:paraId="1F130431" w14:textId="5BEED9FF" w:rsidR="00EF27FB" w:rsidRPr="0087731C" w:rsidDel="00D0005D" w:rsidRDefault="00EF27FB">
            <w:pPr>
              <w:rPr>
                <w:del w:id="425" w:author="alaa" w:date="2024-02-06T00:08:00Z"/>
                <w:rFonts w:asciiTheme="majorBidi" w:eastAsiaTheme="minorHAnsi" w:hAnsiTheme="majorBidi" w:cstheme="majorBidi"/>
                <w:kern w:val="0"/>
                <w14:ligatures w14:val="none"/>
              </w:rPr>
              <w:pPrChange w:id="426" w:author="alaa" w:date="2024-02-06T00:08:00Z">
                <w:pPr>
                  <w:spacing w:after="160" w:line="259" w:lineRule="auto"/>
                </w:pPr>
              </w:pPrChange>
            </w:pPr>
          </w:p>
        </w:tc>
        <w:tc>
          <w:tcPr>
            <w:tcW w:w="340" w:type="pct"/>
            <w:vMerge/>
            <w:vAlign w:val="center"/>
          </w:tcPr>
          <w:p w14:paraId="5703370B" w14:textId="752DE8C5" w:rsidR="00EF27FB" w:rsidRPr="0087731C" w:rsidDel="00D0005D" w:rsidRDefault="00EF27FB">
            <w:pPr>
              <w:rPr>
                <w:del w:id="427" w:author="alaa" w:date="2024-02-06T00:08:00Z"/>
                <w:rFonts w:asciiTheme="majorBidi" w:eastAsiaTheme="minorHAnsi" w:hAnsiTheme="majorBidi" w:cstheme="majorBidi"/>
                <w:kern w:val="0"/>
                <w14:ligatures w14:val="none"/>
              </w:rPr>
              <w:pPrChange w:id="428" w:author="alaa" w:date="2024-02-06T00:08:00Z">
                <w:pPr>
                  <w:spacing w:after="160" w:line="259" w:lineRule="auto"/>
                </w:pPr>
              </w:pPrChange>
            </w:pPr>
          </w:p>
        </w:tc>
      </w:tr>
      <w:tr w:rsidR="00EF27FB" w:rsidRPr="0087731C" w:rsidDel="00D0005D" w14:paraId="7DBED137" w14:textId="048695A9" w:rsidTr="00EF27FB">
        <w:trPr>
          <w:del w:id="429" w:author="alaa" w:date="2024-02-06T00:08:00Z"/>
        </w:trPr>
        <w:tc>
          <w:tcPr>
            <w:tcW w:w="308" w:type="pct"/>
            <w:vMerge w:val="restart"/>
            <w:textDirection w:val="btLr"/>
            <w:vAlign w:val="center"/>
          </w:tcPr>
          <w:p w14:paraId="4F4FA237" w14:textId="6805CFFA" w:rsidR="00EF27FB" w:rsidRPr="0087731C" w:rsidDel="00D0005D" w:rsidRDefault="00EF27FB">
            <w:pPr>
              <w:rPr>
                <w:del w:id="430" w:author="alaa" w:date="2024-02-06T00:08:00Z"/>
                <w:rFonts w:asciiTheme="majorBidi" w:eastAsiaTheme="minorHAnsi" w:hAnsiTheme="majorBidi" w:cstheme="majorBidi"/>
                <w:kern w:val="0"/>
                <w14:ligatures w14:val="none"/>
              </w:rPr>
              <w:pPrChange w:id="431" w:author="alaa" w:date="2024-02-06T00:08:00Z">
                <w:pPr>
                  <w:spacing w:after="160" w:line="259" w:lineRule="auto"/>
                </w:pPr>
              </w:pPrChange>
            </w:pPr>
            <w:del w:id="432" w:author="alaa" w:date="2024-02-06T00:08:00Z">
              <w:r w:rsidRPr="0087731C" w:rsidDel="00D0005D">
                <w:rPr>
                  <w:rFonts w:asciiTheme="majorBidi" w:hAnsiTheme="majorBidi" w:cstheme="majorBidi"/>
                </w:rPr>
                <w:delText xml:space="preserve"> Immediate postoperative </w:delText>
              </w:r>
            </w:del>
          </w:p>
        </w:tc>
        <w:tc>
          <w:tcPr>
            <w:tcW w:w="660" w:type="pct"/>
            <w:vMerge w:val="restart"/>
            <w:vAlign w:val="center"/>
            <w:hideMark/>
          </w:tcPr>
          <w:p w14:paraId="3D0F09B9" w14:textId="6024E8B9" w:rsidR="00EF27FB" w:rsidRPr="0087731C" w:rsidDel="00D0005D" w:rsidRDefault="00EF27FB">
            <w:pPr>
              <w:rPr>
                <w:del w:id="433" w:author="alaa" w:date="2024-02-06T00:08:00Z"/>
                <w:rFonts w:asciiTheme="majorBidi" w:eastAsiaTheme="minorHAnsi" w:hAnsiTheme="majorBidi" w:cstheme="majorBidi"/>
                <w:kern w:val="0"/>
                <w14:ligatures w14:val="none"/>
              </w:rPr>
              <w:pPrChange w:id="434" w:author="alaa" w:date="2024-02-06T00:08:00Z">
                <w:pPr>
                  <w:spacing w:after="160" w:line="259" w:lineRule="auto"/>
                </w:pPr>
              </w:pPrChange>
            </w:pPr>
            <w:del w:id="435" w:author="alaa" w:date="2024-02-06T00:08:00Z">
              <w:r w:rsidRPr="0087731C" w:rsidDel="00D0005D">
                <w:rPr>
                  <w:rFonts w:asciiTheme="majorBidi" w:hAnsiTheme="majorBidi" w:cstheme="majorBidi"/>
                </w:rPr>
                <w:delText>Vertical</w:delText>
              </w:r>
            </w:del>
          </w:p>
        </w:tc>
        <w:tc>
          <w:tcPr>
            <w:tcW w:w="681" w:type="pct"/>
            <w:vAlign w:val="center"/>
            <w:hideMark/>
          </w:tcPr>
          <w:p w14:paraId="04F4CDB6" w14:textId="5F4EC82A" w:rsidR="00EF27FB" w:rsidRPr="0087731C" w:rsidDel="00D0005D" w:rsidRDefault="00EF27FB">
            <w:pPr>
              <w:rPr>
                <w:del w:id="436" w:author="alaa" w:date="2024-02-06T00:08:00Z"/>
                <w:rFonts w:asciiTheme="majorBidi" w:eastAsiaTheme="minorHAnsi" w:hAnsiTheme="majorBidi" w:cstheme="majorBidi"/>
                <w:kern w:val="0"/>
                <w14:ligatures w14:val="none"/>
              </w:rPr>
              <w:pPrChange w:id="437" w:author="alaa" w:date="2024-02-06T00:08:00Z">
                <w:pPr>
                  <w:spacing w:after="160" w:line="259" w:lineRule="auto"/>
                </w:pPr>
              </w:pPrChange>
            </w:pPr>
            <w:del w:id="438"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3E8467E1" w14:textId="7F0EA95D" w:rsidR="00EF27FB" w:rsidRPr="0087731C" w:rsidDel="00D0005D" w:rsidRDefault="00EF27FB">
            <w:pPr>
              <w:rPr>
                <w:del w:id="439" w:author="alaa" w:date="2024-02-06T00:08:00Z"/>
                <w:rFonts w:asciiTheme="majorBidi" w:eastAsiaTheme="minorHAnsi" w:hAnsiTheme="majorBidi" w:cstheme="majorBidi"/>
                <w:kern w:val="0"/>
                <w14:ligatures w14:val="none"/>
              </w:rPr>
              <w:pPrChange w:id="440" w:author="alaa" w:date="2024-02-06T00:08:00Z">
                <w:pPr>
                  <w:spacing w:after="160" w:line="259" w:lineRule="auto"/>
                </w:pPr>
              </w:pPrChange>
            </w:pPr>
            <w:del w:id="441" w:author="alaa" w:date="2024-02-06T00:08:00Z">
              <w:r w:rsidRPr="0087731C" w:rsidDel="00D0005D">
                <w:rPr>
                  <w:rFonts w:asciiTheme="majorBidi" w:hAnsiTheme="majorBidi" w:cstheme="majorBidi"/>
                </w:rPr>
                <w:delText>32.17</w:delText>
              </w:r>
            </w:del>
          </w:p>
        </w:tc>
        <w:tc>
          <w:tcPr>
            <w:tcW w:w="475" w:type="pct"/>
            <w:gridSpan w:val="2"/>
            <w:vAlign w:val="center"/>
          </w:tcPr>
          <w:p w14:paraId="7891F562" w14:textId="1DD495A5" w:rsidR="00EF27FB" w:rsidRPr="0087731C" w:rsidDel="00D0005D" w:rsidRDefault="00EF27FB">
            <w:pPr>
              <w:rPr>
                <w:del w:id="442" w:author="alaa" w:date="2024-02-06T00:08:00Z"/>
                <w:rFonts w:asciiTheme="majorBidi" w:eastAsiaTheme="minorHAnsi" w:hAnsiTheme="majorBidi" w:cstheme="majorBidi"/>
                <w:kern w:val="0"/>
                <w14:ligatures w14:val="none"/>
              </w:rPr>
              <w:pPrChange w:id="443" w:author="alaa" w:date="2024-02-06T00:08:00Z">
                <w:pPr>
                  <w:spacing w:after="160" w:line="259" w:lineRule="auto"/>
                </w:pPr>
              </w:pPrChange>
            </w:pPr>
            <w:del w:id="444" w:author="alaa" w:date="2024-02-06T00:08:00Z">
              <w:r w:rsidRPr="0087731C" w:rsidDel="00D0005D">
                <w:rPr>
                  <w:rFonts w:asciiTheme="majorBidi" w:hAnsiTheme="majorBidi" w:cstheme="majorBidi"/>
                </w:rPr>
                <w:delText>±3.01</w:delText>
              </w:r>
            </w:del>
          </w:p>
        </w:tc>
        <w:tc>
          <w:tcPr>
            <w:tcW w:w="402" w:type="pct"/>
            <w:vAlign w:val="center"/>
          </w:tcPr>
          <w:p w14:paraId="127F97DB" w14:textId="114B93D6" w:rsidR="00EF27FB" w:rsidRPr="0087731C" w:rsidDel="00D0005D" w:rsidRDefault="00EF27FB">
            <w:pPr>
              <w:rPr>
                <w:del w:id="445" w:author="alaa" w:date="2024-02-06T00:08:00Z"/>
                <w:rFonts w:asciiTheme="majorBidi" w:eastAsiaTheme="minorHAnsi" w:hAnsiTheme="majorBidi" w:cstheme="majorBidi"/>
                <w:kern w:val="0"/>
                <w14:ligatures w14:val="none"/>
              </w:rPr>
              <w:pPrChange w:id="446" w:author="alaa" w:date="2024-02-06T00:08:00Z">
                <w:pPr>
                  <w:spacing w:after="160" w:line="259" w:lineRule="auto"/>
                </w:pPr>
              </w:pPrChange>
            </w:pPr>
            <w:del w:id="447" w:author="alaa" w:date="2024-02-06T00:08:00Z">
              <w:r w:rsidRPr="0087731C" w:rsidDel="00D0005D">
                <w:rPr>
                  <w:rFonts w:asciiTheme="majorBidi" w:hAnsiTheme="majorBidi" w:cstheme="majorBidi"/>
                </w:rPr>
                <w:delText>28.80</w:delText>
              </w:r>
            </w:del>
          </w:p>
        </w:tc>
        <w:tc>
          <w:tcPr>
            <w:tcW w:w="404" w:type="pct"/>
            <w:vAlign w:val="center"/>
          </w:tcPr>
          <w:p w14:paraId="43F16BB9" w14:textId="2D4328B5" w:rsidR="00EF27FB" w:rsidRPr="0087731C" w:rsidDel="00D0005D" w:rsidRDefault="00EF27FB">
            <w:pPr>
              <w:rPr>
                <w:del w:id="448" w:author="alaa" w:date="2024-02-06T00:08:00Z"/>
                <w:rFonts w:asciiTheme="majorBidi" w:eastAsiaTheme="minorHAnsi" w:hAnsiTheme="majorBidi" w:cstheme="majorBidi"/>
                <w:kern w:val="0"/>
                <w14:ligatures w14:val="none"/>
              </w:rPr>
              <w:pPrChange w:id="449" w:author="alaa" w:date="2024-02-06T00:08:00Z">
                <w:pPr>
                  <w:spacing w:after="160" w:line="259" w:lineRule="auto"/>
                </w:pPr>
              </w:pPrChange>
            </w:pPr>
            <w:del w:id="450" w:author="alaa" w:date="2024-02-06T00:08:00Z">
              <w:r w:rsidRPr="0087731C" w:rsidDel="00D0005D">
                <w:rPr>
                  <w:rFonts w:asciiTheme="majorBidi" w:hAnsiTheme="majorBidi" w:cstheme="majorBidi"/>
                </w:rPr>
                <w:delText>34.60</w:delText>
              </w:r>
            </w:del>
          </w:p>
        </w:tc>
        <w:tc>
          <w:tcPr>
            <w:tcW w:w="546" w:type="pct"/>
            <w:vMerge w:val="restart"/>
            <w:vAlign w:val="center"/>
          </w:tcPr>
          <w:p w14:paraId="1FBE76C5" w14:textId="5997674B" w:rsidR="00EF27FB" w:rsidRPr="0087731C" w:rsidDel="00D0005D" w:rsidRDefault="00EF27FB">
            <w:pPr>
              <w:rPr>
                <w:del w:id="451" w:author="alaa" w:date="2024-02-06T00:08:00Z"/>
                <w:rFonts w:asciiTheme="majorBidi" w:eastAsiaTheme="minorHAnsi" w:hAnsiTheme="majorBidi" w:cstheme="majorBidi"/>
                <w:kern w:val="0"/>
                <w14:ligatures w14:val="none"/>
              </w:rPr>
              <w:pPrChange w:id="452" w:author="alaa" w:date="2024-02-06T00:08:00Z">
                <w:pPr>
                  <w:spacing w:after="160" w:line="259" w:lineRule="auto"/>
                </w:pPr>
              </w:pPrChange>
            </w:pPr>
            <w:del w:id="453" w:author="alaa" w:date="2024-02-06T00:08:00Z">
              <w:r w:rsidRPr="0087731C" w:rsidDel="00D0005D">
                <w:rPr>
                  <w:rFonts w:asciiTheme="majorBidi" w:hAnsiTheme="majorBidi" w:cstheme="majorBidi"/>
                </w:rPr>
                <w:delText>5.47</w:delText>
              </w:r>
            </w:del>
          </w:p>
        </w:tc>
        <w:tc>
          <w:tcPr>
            <w:tcW w:w="390" w:type="pct"/>
            <w:vMerge w:val="restart"/>
            <w:vAlign w:val="center"/>
          </w:tcPr>
          <w:p w14:paraId="68DF1FE2" w14:textId="7E47D61C" w:rsidR="00EF27FB" w:rsidRPr="0087731C" w:rsidDel="00D0005D" w:rsidRDefault="00EF27FB">
            <w:pPr>
              <w:rPr>
                <w:del w:id="454" w:author="alaa" w:date="2024-02-06T00:08:00Z"/>
                <w:rFonts w:asciiTheme="majorBidi" w:eastAsiaTheme="minorHAnsi" w:hAnsiTheme="majorBidi" w:cstheme="majorBidi"/>
                <w:kern w:val="0"/>
                <w14:ligatures w14:val="none"/>
              </w:rPr>
              <w:pPrChange w:id="455" w:author="alaa" w:date="2024-02-06T00:08:00Z">
                <w:pPr>
                  <w:spacing w:after="160" w:line="259" w:lineRule="auto"/>
                </w:pPr>
              </w:pPrChange>
            </w:pPr>
            <w:del w:id="456" w:author="alaa" w:date="2024-02-06T00:08:00Z">
              <w:r w:rsidRPr="0087731C" w:rsidDel="00D0005D">
                <w:rPr>
                  <w:rFonts w:asciiTheme="majorBidi" w:hAnsiTheme="majorBidi" w:cstheme="majorBidi"/>
                </w:rPr>
                <w:delText>0.71</w:delText>
              </w:r>
            </w:del>
          </w:p>
        </w:tc>
        <w:tc>
          <w:tcPr>
            <w:tcW w:w="394" w:type="pct"/>
            <w:vMerge w:val="restart"/>
            <w:vAlign w:val="center"/>
          </w:tcPr>
          <w:p w14:paraId="52D70368" w14:textId="5570B889" w:rsidR="00EF27FB" w:rsidRPr="0087731C" w:rsidDel="00D0005D" w:rsidRDefault="00EF27FB">
            <w:pPr>
              <w:rPr>
                <w:del w:id="457" w:author="alaa" w:date="2024-02-06T00:08:00Z"/>
                <w:rFonts w:asciiTheme="majorBidi" w:eastAsiaTheme="minorHAnsi" w:hAnsiTheme="majorBidi" w:cstheme="majorBidi"/>
                <w:kern w:val="0"/>
                <w14:ligatures w14:val="none"/>
              </w:rPr>
              <w:pPrChange w:id="458" w:author="alaa" w:date="2024-02-06T00:08:00Z">
                <w:pPr>
                  <w:spacing w:after="160" w:line="259" w:lineRule="auto"/>
                </w:pPr>
              </w:pPrChange>
            </w:pPr>
            <w:del w:id="459" w:author="alaa" w:date="2024-02-06T00:08:00Z">
              <w:r w:rsidRPr="0087731C" w:rsidDel="00D0005D">
                <w:rPr>
                  <w:rFonts w:asciiTheme="majorBidi" w:hAnsiTheme="majorBidi" w:cstheme="majorBidi"/>
                </w:rPr>
                <w:delText>10.22</w:delText>
              </w:r>
            </w:del>
          </w:p>
        </w:tc>
        <w:tc>
          <w:tcPr>
            <w:tcW w:w="340" w:type="pct"/>
            <w:vMerge w:val="restart"/>
            <w:vAlign w:val="center"/>
          </w:tcPr>
          <w:p w14:paraId="33C73EBE" w14:textId="44D6EE73" w:rsidR="00EF27FB" w:rsidRPr="0087731C" w:rsidDel="00D0005D" w:rsidRDefault="00EF27FB">
            <w:pPr>
              <w:rPr>
                <w:del w:id="460" w:author="alaa" w:date="2024-02-06T00:08:00Z"/>
                <w:rFonts w:asciiTheme="majorBidi" w:eastAsiaTheme="minorHAnsi" w:hAnsiTheme="majorBidi" w:cstheme="majorBidi"/>
                <w:kern w:val="0"/>
                <w14:ligatures w14:val="none"/>
              </w:rPr>
              <w:pPrChange w:id="461" w:author="alaa" w:date="2024-02-06T00:08:00Z">
                <w:pPr>
                  <w:spacing w:after="160" w:line="259" w:lineRule="auto"/>
                </w:pPr>
              </w:pPrChange>
            </w:pPr>
            <w:del w:id="462" w:author="alaa" w:date="2024-02-06T00:08:00Z">
              <w:r w:rsidRPr="0087731C" w:rsidDel="00D0005D">
                <w:rPr>
                  <w:rFonts w:asciiTheme="majorBidi" w:hAnsiTheme="majorBidi" w:cstheme="majorBidi"/>
                </w:rPr>
                <w:delText>0.039</w:delText>
              </w:r>
              <w:r w:rsidR="00C448F0" w:rsidRPr="0087731C" w:rsidDel="00D0005D">
                <w:rPr>
                  <w:rFonts w:asciiTheme="majorBidi" w:hAnsiTheme="majorBidi" w:cstheme="majorBidi"/>
                </w:rPr>
                <w:delText>*</w:delText>
              </w:r>
            </w:del>
          </w:p>
        </w:tc>
      </w:tr>
      <w:tr w:rsidR="00EF27FB" w:rsidRPr="0087731C" w:rsidDel="00D0005D" w14:paraId="0AF598E4" w14:textId="57DBD96A" w:rsidTr="00EF27FB">
        <w:trPr>
          <w:del w:id="463" w:author="alaa" w:date="2024-02-06T00:08:00Z"/>
        </w:trPr>
        <w:tc>
          <w:tcPr>
            <w:tcW w:w="308" w:type="pct"/>
            <w:vMerge/>
            <w:vAlign w:val="center"/>
          </w:tcPr>
          <w:p w14:paraId="1C6D3527" w14:textId="3A282CBE" w:rsidR="00EF27FB" w:rsidRPr="0087731C" w:rsidDel="00D0005D" w:rsidRDefault="00EF27FB">
            <w:pPr>
              <w:rPr>
                <w:del w:id="464" w:author="alaa" w:date="2024-02-06T00:08:00Z"/>
                <w:rFonts w:asciiTheme="majorBidi" w:eastAsiaTheme="minorHAnsi" w:hAnsiTheme="majorBidi" w:cstheme="majorBidi"/>
                <w:kern w:val="0"/>
                <w14:ligatures w14:val="none"/>
              </w:rPr>
              <w:pPrChange w:id="465" w:author="alaa" w:date="2024-02-06T00:08:00Z">
                <w:pPr>
                  <w:spacing w:after="160" w:line="259" w:lineRule="auto"/>
                </w:pPr>
              </w:pPrChange>
            </w:pPr>
          </w:p>
        </w:tc>
        <w:tc>
          <w:tcPr>
            <w:tcW w:w="660" w:type="pct"/>
            <w:vMerge/>
            <w:vAlign w:val="center"/>
          </w:tcPr>
          <w:p w14:paraId="249CCA8C" w14:textId="32493F47" w:rsidR="00EF27FB" w:rsidRPr="0087731C" w:rsidDel="00D0005D" w:rsidRDefault="00EF27FB">
            <w:pPr>
              <w:rPr>
                <w:del w:id="466" w:author="alaa" w:date="2024-02-06T00:08:00Z"/>
                <w:rFonts w:asciiTheme="majorBidi" w:eastAsiaTheme="minorHAnsi" w:hAnsiTheme="majorBidi" w:cstheme="majorBidi"/>
                <w:kern w:val="0"/>
                <w14:ligatures w14:val="none"/>
              </w:rPr>
              <w:pPrChange w:id="467" w:author="alaa" w:date="2024-02-06T00:08:00Z">
                <w:pPr>
                  <w:spacing w:after="160" w:line="259" w:lineRule="auto"/>
                </w:pPr>
              </w:pPrChange>
            </w:pPr>
          </w:p>
        </w:tc>
        <w:tc>
          <w:tcPr>
            <w:tcW w:w="681" w:type="pct"/>
            <w:vAlign w:val="center"/>
          </w:tcPr>
          <w:p w14:paraId="2E132B3C" w14:textId="455E43BE" w:rsidR="00EF27FB" w:rsidRPr="0087731C" w:rsidDel="00D0005D" w:rsidRDefault="00EF27FB">
            <w:pPr>
              <w:rPr>
                <w:del w:id="468" w:author="alaa" w:date="2024-02-06T00:08:00Z"/>
                <w:rFonts w:asciiTheme="majorBidi" w:eastAsiaTheme="minorHAnsi" w:hAnsiTheme="majorBidi" w:cstheme="majorBidi"/>
                <w:kern w:val="0"/>
                <w14:ligatures w14:val="none"/>
              </w:rPr>
              <w:pPrChange w:id="469" w:author="alaa" w:date="2024-02-06T00:08:00Z">
                <w:pPr>
                  <w:spacing w:after="160" w:line="259" w:lineRule="auto"/>
                </w:pPr>
              </w:pPrChange>
            </w:pPr>
            <w:del w:id="470"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306E767D" w14:textId="2543E711" w:rsidR="00EF27FB" w:rsidRPr="0087731C" w:rsidDel="00D0005D" w:rsidRDefault="00EF27FB">
            <w:pPr>
              <w:rPr>
                <w:del w:id="471" w:author="alaa" w:date="2024-02-06T00:08:00Z"/>
                <w:rFonts w:asciiTheme="majorBidi" w:eastAsiaTheme="minorHAnsi" w:hAnsiTheme="majorBidi" w:cstheme="majorBidi"/>
                <w:kern w:val="0"/>
                <w14:ligatures w14:val="none"/>
              </w:rPr>
              <w:pPrChange w:id="472" w:author="alaa" w:date="2024-02-06T00:08:00Z">
                <w:pPr>
                  <w:spacing w:after="160" w:line="259" w:lineRule="auto"/>
                </w:pPr>
              </w:pPrChange>
            </w:pPr>
            <w:del w:id="473" w:author="alaa" w:date="2024-02-06T00:08:00Z">
              <w:r w:rsidRPr="0087731C" w:rsidDel="00D0005D">
                <w:rPr>
                  <w:rFonts w:asciiTheme="majorBidi" w:hAnsiTheme="majorBidi" w:cstheme="majorBidi"/>
                </w:rPr>
                <w:delText>26.70</w:delText>
              </w:r>
            </w:del>
          </w:p>
        </w:tc>
        <w:tc>
          <w:tcPr>
            <w:tcW w:w="475" w:type="pct"/>
            <w:gridSpan w:val="2"/>
            <w:vAlign w:val="center"/>
          </w:tcPr>
          <w:p w14:paraId="18C45D26" w14:textId="700D5887" w:rsidR="00EF27FB" w:rsidRPr="0087731C" w:rsidDel="00D0005D" w:rsidRDefault="00EF27FB">
            <w:pPr>
              <w:rPr>
                <w:del w:id="474" w:author="alaa" w:date="2024-02-06T00:08:00Z"/>
                <w:rFonts w:asciiTheme="majorBidi" w:eastAsiaTheme="minorHAnsi" w:hAnsiTheme="majorBidi" w:cstheme="majorBidi"/>
                <w:kern w:val="0"/>
                <w14:ligatures w14:val="none"/>
              </w:rPr>
              <w:pPrChange w:id="475" w:author="alaa" w:date="2024-02-06T00:08:00Z">
                <w:pPr>
                  <w:spacing w:after="160" w:line="259" w:lineRule="auto"/>
                </w:pPr>
              </w:pPrChange>
            </w:pPr>
            <w:del w:id="476" w:author="alaa" w:date="2024-02-06T00:08:00Z">
              <w:r w:rsidRPr="0087731C" w:rsidDel="00D0005D">
                <w:rPr>
                  <w:rFonts w:asciiTheme="majorBidi" w:hAnsiTheme="majorBidi" w:cstheme="majorBidi"/>
                </w:rPr>
                <w:delText>±4.91</w:delText>
              </w:r>
            </w:del>
          </w:p>
        </w:tc>
        <w:tc>
          <w:tcPr>
            <w:tcW w:w="402" w:type="pct"/>
            <w:vAlign w:val="center"/>
          </w:tcPr>
          <w:p w14:paraId="40363613" w14:textId="5E65EBC6" w:rsidR="00EF27FB" w:rsidRPr="0087731C" w:rsidDel="00D0005D" w:rsidRDefault="00EF27FB">
            <w:pPr>
              <w:rPr>
                <w:del w:id="477" w:author="alaa" w:date="2024-02-06T00:08:00Z"/>
                <w:rFonts w:asciiTheme="majorBidi" w:eastAsiaTheme="minorHAnsi" w:hAnsiTheme="majorBidi" w:cstheme="majorBidi"/>
                <w:kern w:val="0"/>
                <w14:ligatures w14:val="none"/>
              </w:rPr>
              <w:pPrChange w:id="478" w:author="alaa" w:date="2024-02-06T00:08:00Z">
                <w:pPr>
                  <w:spacing w:after="160" w:line="259" w:lineRule="auto"/>
                </w:pPr>
              </w:pPrChange>
            </w:pPr>
            <w:del w:id="479" w:author="alaa" w:date="2024-02-06T00:08:00Z">
              <w:r w:rsidRPr="0087731C" w:rsidDel="00D0005D">
                <w:rPr>
                  <w:rFonts w:asciiTheme="majorBidi" w:hAnsiTheme="majorBidi" w:cstheme="majorBidi"/>
                </w:rPr>
                <w:delText>21.30</w:delText>
              </w:r>
            </w:del>
          </w:p>
        </w:tc>
        <w:tc>
          <w:tcPr>
            <w:tcW w:w="404" w:type="pct"/>
            <w:vAlign w:val="center"/>
          </w:tcPr>
          <w:p w14:paraId="7AC54460" w14:textId="7DEA2830" w:rsidR="00EF27FB" w:rsidRPr="0087731C" w:rsidDel="00D0005D" w:rsidRDefault="00EF27FB">
            <w:pPr>
              <w:rPr>
                <w:del w:id="480" w:author="alaa" w:date="2024-02-06T00:08:00Z"/>
                <w:rFonts w:asciiTheme="majorBidi" w:eastAsiaTheme="minorHAnsi" w:hAnsiTheme="majorBidi" w:cstheme="majorBidi"/>
                <w:kern w:val="0"/>
                <w14:ligatures w14:val="none"/>
              </w:rPr>
              <w:pPrChange w:id="481" w:author="alaa" w:date="2024-02-06T00:08:00Z">
                <w:pPr>
                  <w:spacing w:after="160" w:line="259" w:lineRule="auto"/>
                </w:pPr>
              </w:pPrChange>
            </w:pPr>
            <w:del w:id="482" w:author="alaa" w:date="2024-02-06T00:08:00Z">
              <w:r w:rsidRPr="0087731C" w:rsidDel="00D0005D">
                <w:rPr>
                  <w:rFonts w:asciiTheme="majorBidi" w:hAnsiTheme="majorBidi" w:cstheme="majorBidi"/>
                </w:rPr>
                <w:delText>30.90</w:delText>
              </w:r>
            </w:del>
          </w:p>
        </w:tc>
        <w:tc>
          <w:tcPr>
            <w:tcW w:w="546" w:type="pct"/>
            <w:vMerge/>
            <w:vAlign w:val="center"/>
          </w:tcPr>
          <w:p w14:paraId="7CDD1008" w14:textId="1B14B4EC" w:rsidR="00EF27FB" w:rsidRPr="0087731C" w:rsidDel="00D0005D" w:rsidRDefault="00EF27FB">
            <w:pPr>
              <w:rPr>
                <w:del w:id="483" w:author="alaa" w:date="2024-02-06T00:08:00Z"/>
                <w:rFonts w:asciiTheme="majorBidi" w:eastAsiaTheme="minorHAnsi" w:hAnsiTheme="majorBidi" w:cstheme="majorBidi"/>
                <w:kern w:val="0"/>
                <w14:ligatures w14:val="none"/>
              </w:rPr>
              <w:pPrChange w:id="484" w:author="alaa" w:date="2024-02-06T00:08:00Z">
                <w:pPr>
                  <w:spacing w:after="160" w:line="259" w:lineRule="auto"/>
                </w:pPr>
              </w:pPrChange>
            </w:pPr>
          </w:p>
        </w:tc>
        <w:tc>
          <w:tcPr>
            <w:tcW w:w="390" w:type="pct"/>
            <w:vMerge/>
            <w:vAlign w:val="center"/>
          </w:tcPr>
          <w:p w14:paraId="47BCF82B" w14:textId="046D8267" w:rsidR="00EF27FB" w:rsidRPr="0087731C" w:rsidDel="00D0005D" w:rsidRDefault="00EF27FB">
            <w:pPr>
              <w:rPr>
                <w:del w:id="485" w:author="alaa" w:date="2024-02-06T00:08:00Z"/>
                <w:rFonts w:asciiTheme="majorBidi" w:eastAsiaTheme="minorHAnsi" w:hAnsiTheme="majorBidi" w:cstheme="majorBidi"/>
                <w:kern w:val="0"/>
                <w14:ligatures w14:val="none"/>
              </w:rPr>
              <w:pPrChange w:id="486" w:author="alaa" w:date="2024-02-06T00:08:00Z">
                <w:pPr>
                  <w:spacing w:after="160" w:line="259" w:lineRule="auto"/>
                </w:pPr>
              </w:pPrChange>
            </w:pPr>
          </w:p>
        </w:tc>
        <w:tc>
          <w:tcPr>
            <w:tcW w:w="394" w:type="pct"/>
            <w:vMerge/>
            <w:vAlign w:val="center"/>
          </w:tcPr>
          <w:p w14:paraId="37896DCD" w14:textId="78305386" w:rsidR="00EF27FB" w:rsidRPr="0087731C" w:rsidDel="00D0005D" w:rsidRDefault="00EF27FB">
            <w:pPr>
              <w:rPr>
                <w:del w:id="487" w:author="alaa" w:date="2024-02-06T00:08:00Z"/>
                <w:rFonts w:asciiTheme="majorBidi" w:eastAsiaTheme="minorHAnsi" w:hAnsiTheme="majorBidi" w:cstheme="majorBidi"/>
                <w:kern w:val="0"/>
                <w14:ligatures w14:val="none"/>
              </w:rPr>
              <w:pPrChange w:id="488" w:author="alaa" w:date="2024-02-06T00:08:00Z">
                <w:pPr>
                  <w:spacing w:after="160" w:line="259" w:lineRule="auto"/>
                </w:pPr>
              </w:pPrChange>
            </w:pPr>
          </w:p>
        </w:tc>
        <w:tc>
          <w:tcPr>
            <w:tcW w:w="340" w:type="pct"/>
            <w:vMerge/>
            <w:vAlign w:val="center"/>
          </w:tcPr>
          <w:p w14:paraId="5420D76F" w14:textId="71013F07" w:rsidR="00EF27FB" w:rsidRPr="0087731C" w:rsidDel="00D0005D" w:rsidRDefault="00EF27FB">
            <w:pPr>
              <w:rPr>
                <w:del w:id="489" w:author="alaa" w:date="2024-02-06T00:08:00Z"/>
                <w:rFonts w:asciiTheme="majorBidi" w:eastAsiaTheme="minorHAnsi" w:hAnsiTheme="majorBidi" w:cstheme="majorBidi"/>
                <w:kern w:val="0"/>
                <w14:ligatures w14:val="none"/>
              </w:rPr>
              <w:pPrChange w:id="490" w:author="alaa" w:date="2024-02-06T00:08:00Z">
                <w:pPr>
                  <w:spacing w:after="160" w:line="259" w:lineRule="auto"/>
                </w:pPr>
              </w:pPrChange>
            </w:pPr>
          </w:p>
        </w:tc>
      </w:tr>
      <w:tr w:rsidR="00EF27FB" w:rsidRPr="0087731C" w:rsidDel="00D0005D" w14:paraId="0877E935" w14:textId="3FB1A9DA" w:rsidTr="00EF27FB">
        <w:trPr>
          <w:del w:id="491" w:author="alaa" w:date="2024-02-06T00:08:00Z"/>
        </w:trPr>
        <w:tc>
          <w:tcPr>
            <w:tcW w:w="308" w:type="pct"/>
            <w:vMerge/>
            <w:vAlign w:val="center"/>
          </w:tcPr>
          <w:p w14:paraId="0AF714F5" w14:textId="2830AAAD" w:rsidR="00EF27FB" w:rsidRPr="0087731C" w:rsidDel="00D0005D" w:rsidRDefault="00EF27FB">
            <w:pPr>
              <w:rPr>
                <w:del w:id="492" w:author="alaa" w:date="2024-02-06T00:08:00Z"/>
                <w:rFonts w:asciiTheme="majorBidi" w:eastAsiaTheme="minorHAnsi" w:hAnsiTheme="majorBidi" w:cstheme="majorBidi"/>
                <w:kern w:val="0"/>
                <w14:ligatures w14:val="none"/>
              </w:rPr>
              <w:pPrChange w:id="493" w:author="alaa" w:date="2024-02-06T00:08:00Z">
                <w:pPr>
                  <w:spacing w:after="160" w:line="259" w:lineRule="auto"/>
                </w:pPr>
              </w:pPrChange>
            </w:pPr>
          </w:p>
        </w:tc>
        <w:tc>
          <w:tcPr>
            <w:tcW w:w="660" w:type="pct"/>
            <w:vMerge w:val="restart"/>
            <w:vAlign w:val="center"/>
            <w:hideMark/>
          </w:tcPr>
          <w:p w14:paraId="43EBC256" w14:textId="06A42FCD" w:rsidR="00EF27FB" w:rsidRPr="0087731C" w:rsidDel="00D0005D" w:rsidRDefault="00EF27FB">
            <w:pPr>
              <w:rPr>
                <w:del w:id="494" w:author="alaa" w:date="2024-02-06T00:08:00Z"/>
                <w:rFonts w:asciiTheme="majorBidi" w:eastAsiaTheme="minorHAnsi" w:hAnsiTheme="majorBidi" w:cstheme="majorBidi"/>
                <w:kern w:val="0"/>
                <w14:ligatures w14:val="none"/>
              </w:rPr>
              <w:pPrChange w:id="495" w:author="alaa" w:date="2024-02-06T00:08:00Z">
                <w:pPr>
                  <w:spacing w:after="160" w:line="259" w:lineRule="auto"/>
                </w:pPr>
              </w:pPrChange>
            </w:pPr>
            <w:del w:id="496" w:author="alaa" w:date="2024-02-06T00:08:00Z">
              <w:r w:rsidRPr="0087731C" w:rsidDel="00D0005D">
                <w:rPr>
                  <w:rFonts w:asciiTheme="majorBidi" w:hAnsiTheme="majorBidi" w:cstheme="majorBidi"/>
                </w:rPr>
                <w:delText>Horizontal</w:delText>
              </w:r>
            </w:del>
          </w:p>
        </w:tc>
        <w:tc>
          <w:tcPr>
            <w:tcW w:w="681" w:type="pct"/>
            <w:vAlign w:val="center"/>
          </w:tcPr>
          <w:p w14:paraId="468B3416" w14:textId="25D8A0AB" w:rsidR="00EF27FB" w:rsidRPr="0087731C" w:rsidDel="00D0005D" w:rsidRDefault="00EF27FB">
            <w:pPr>
              <w:rPr>
                <w:del w:id="497" w:author="alaa" w:date="2024-02-06T00:08:00Z"/>
                <w:rFonts w:asciiTheme="majorBidi" w:eastAsiaTheme="minorHAnsi" w:hAnsiTheme="majorBidi" w:cstheme="majorBidi"/>
                <w:kern w:val="0"/>
                <w14:ligatures w14:val="none"/>
              </w:rPr>
              <w:pPrChange w:id="498" w:author="alaa" w:date="2024-02-06T00:08:00Z">
                <w:pPr>
                  <w:spacing w:after="160" w:line="259" w:lineRule="auto"/>
                </w:pPr>
              </w:pPrChange>
            </w:pPr>
            <w:del w:id="499"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6559F779" w14:textId="3199B816" w:rsidR="00EF27FB" w:rsidRPr="0087731C" w:rsidDel="00D0005D" w:rsidRDefault="00EF27FB">
            <w:pPr>
              <w:rPr>
                <w:del w:id="500" w:author="alaa" w:date="2024-02-06T00:08:00Z"/>
                <w:rFonts w:asciiTheme="majorBidi" w:eastAsiaTheme="minorHAnsi" w:hAnsiTheme="majorBidi" w:cstheme="majorBidi"/>
                <w:kern w:val="0"/>
                <w14:ligatures w14:val="none"/>
              </w:rPr>
              <w:pPrChange w:id="501" w:author="alaa" w:date="2024-02-06T00:08:00Z">
                <w:pPr>
                  <w:spacing w:after="160" w:line="259" w:lineRule="auto"/>
                </w:pPr>
              </w:pPrChange>
            </w:pPr>
            <w:del w:id="502" w:author="alaa" w:date="2024-02-06T00:08:00Z">
              <w:r w:rsidRPr="0087731C" w:rsidDel="00D0005D">
                <w:rPr>
                  <w:rFonts w:asciiTheme="majorBidi" w:hAnsiTheme="majorBidi" w:cstheme="majorBidi"/>
                </w:rPr>
                <w:delText>29.10</w:delText>
              </w:r>
            </w:del>
          </w:p>
        </w:tc>
        <w:tc>
          <w:tcPr>
            <w:tcW w:w="475" w:type="pct"/>
            <w:gridSpan w:val="2"/>
            <w:vAlign w:val="center"/>
          </w:tcPr>
          <w:p w14:paraId="4777C1BC" w14:textId="09FDF4FC" w:rsidR="00EF27FB" w:rsidRPr="0087731C" w:rsidDel="00D0005D" w:rsidRDefault="00EF27FB">
            <w:pPr>
              <w:rPr>
                <w:del w:id="503" w:author="alaa" w:date="2024-02-06T00:08:00Z"/>
                <w:rFonts w:asciiTheme="majorBidi" w:eastAsiaTheme="minorHAnsi" w:hAnsiTheme="majorBidi" w:cstheme="majorBidi"/>
                <w:kern w:val="0"/>
                <w14:ligatures w14:val="none"/>
              </w:rPr>
              <w:pPrChange w:id="504" w:author="alaa" w:date="2024-02-06T00:08:00Z">
                <w:pPr>
                  <w:spacing w:after="160" w:line="259" w:lineRule="auto"/>
                </w:pPr>
              </w:pPrChange>
            </w:pPr>
            <w:del w:id="505" w:author="alaa" w:date="2024-02-06T00:08:00Z">
              <w:r w:rsidRPr="0087731C" w:rsidDel="00D0005D">
                <w:rPr>
                  <w:rFonts w:asciiTheme="majorBidi" w:hAnsiTheme="majorBidi" w:cstheme="majorBidi"/>
                </w:rPr>
                <w:delText>±3.66</w:delText>
              </w:r>
            </w:del>
          </w:p>
        </w:tc>
        <w:tc>
          <w:tcPr>
            <w:tcW w:w="402" w:type="pct"/>
            <w:vAlign w:val="center"/>
          </w:tcPr>
          <w:p w14:paraId="58502EE6" w14:textId="596D9FAE" w:rsidR="00EF27FB" w:rsidRPr="0087731C" w:rsidDel="00D0005D" w:rsidRDefault="00EF27FB">
            <w:pPr>
              <w:rPr>
                <w:del w:id="506" w:author="alaa" w:date="2024-02-06T00:08:00Z"/>
                <w:rFonts w:asciiTheme="majorBidi" w:eastAsiaTheme="minorHAnsi" w:hAnsiTheme="majorBidi" w:cstheme="majorBidi"/>
                <w:kern w:val="0"/>
                <w14:ligatures w14:val="none"/>
              </w:rPr>
              <w:pPrChange w:id="507" w:author="alaa" w:date="2024-02-06T00:08:00Z">
                <w:pPr>
                  <w:spacing w:after="160" w:line="259" w:lineRule="auto"/>
                </w:pPr>
              </w:pPrChange>
            </w:pPr>
            <w:del w:id="508" w:author="alaa" w:date="2024-02-06T00:08:00Z">
              <w:r w:rsidRPr="0087731C" w:rsidDel="00D0005D">
                <w:rPr>
                  <w:rFonts w:asciiTheme="majorBidi" w:hAnsiTheme="majorBidi" w:cstheme="majorBidi"/>
                </w:rPr>
                <w:delText>25.30</w:delText>
              </w:r>
            </w:del>
          </w:p>
        </w:tc>
        <w:tc>
          <w:tcPr>
            <w:tcW w:w="404" w:type="pct"/>
            <w:vAlign w:val="center"/>
          </w:tcPr>
          <w:p w14:paraId="17241316" w14:textId="095C4BCA" w:rsidR="00EF27FB" w:rsidRPr="0087731C" w:rsidDel="00D0005D" w:rsidRDefault="00EF27FB">
            <w:pPr>
              <w:rPr>
                <w:del w:id="509" w:author="alaa" w:date="2024-02-06T00:08:00Z"/>
                <w:rFonts w:asciiTheme="majorBidi" w:eastAsiaTheme="minorHAnsi" w:hAnsiTheme="majorBidi" w:cstheme="majorBidi"/>
                <w:kern w:val="0"/>
                <w14:ligatures w14:val="none"/>
              </w:rPr>
              <w:pPrChange w:id="510" w:author="alaa" w:date="2024-02-06T00:08:00Z">
                <w:pPr>
                  <w:spacing w:after="160" w:line="259" w:lineRule="auto"/>
                </w:pPr>
              </w:pPrChange>
            </w:pPr>
            <w:del w:id="511" w:author="alaa" w:date="2024-02-06T00:08:00Z">
              <w:r w:rsidRPr="0087731C" w:rsidDel="00D0005D">
                <w:rPr>
                  <w:rFonts w:asciiTheme="majorBidi" w:hAnsiTheme="majorBidi" w:cstheme="majorBidi"/>
                </w:rPr>
                <w:delText>32.60</w:delText>
              </w:r>
            </w:del>
          </w:p>
        </w:tc>
        <w:tc>
          <w:tcPr>
            <w:tcW w:w="546" w:type="pct"/>
            <w:vMerge w:val="restart"/>
            <w:vAlign w:val="center"/>
          </w:tcPr>
          <w:p w14:paraId="5DFCEB30" w14:textId="4DEB3386" w:rsidR="00EF27FB" w:rsidRPr="0087731C" w:rsidDel="00D0005D" w:rsidRDefault="00EF27FB">
            <w:pPr>
              <w:rPr>
                <w:del w:id="512" w:author="alaa" w:date="2024-02-06T00:08:00Z"/>
                <w:rFonts w:asciiTheme="majorBidi" w:eastAsiaTheme="minorHAnsi" w:hAnsiTheme="majorBidi" w:cstheme="majorBidi"/>
                <w:kern w:val="0"/>
                <w14:ligatures w14:val="none"/>
              </w:rPr>
              <w:pPrChange w:id="513" w:author="alaa" w:date="2024-02-06T00:08:00Z">
                <w:pPr>
                  <w:spacing w:after="160" w:line="259" w:lineRule="auto"/>
                </w:pPr>
              </w:pPrChange>
            </w:pPr>
            <w:del w:id="514" w:author="alaa" w:date="2024-02-06T00:08:00Z">
              <w:r w:rsidRPr="0087731C" w:rsidDel="00D0005D">
                <w:rPr>
                  <w:rFonts w:asciiTheme="majorBidi" w:hAnsiTheme="majorBidi" w:cstheme="majorBidi"/>
                </w:rPr>
                <w:delText>6.13</w:delText>
              </w:r>
            </w:del>
          </w:p>
        </w:tc>
        <w:tc>
          <w:tcPr>
            <w:tcW w:w="390" w:type="pct"/>
            <w:vMerge w:val="restart"/>
            <w:vAlign w:val="center"/>
          </w:tcPr>
          <w:p w14:paraId="4AD7731E" w14:textId="37A38DAA" w:rsidR="00EF27FB" w:rsidRPr="0087731C" w:rsidDel="00D0005D" w:rsidRDefault="00EF27FB">
            <w:pPr>
              <w:rPr>
                <w:del w:id="515" w:author="alaa" w:date="2024-02-06T00:08:00Z"/>
                <w:rFonts w:asciiTheme="majorBidi" w:eastAsiaTheme="minorHAnsi" w:hAnsiTheme="majorBidi" w:cstheme="majorBidi"/>
                <w:kern w:val="0"/>
                <w14:ligatures w14:val="none"/>
              </w:rPr>
              <w:pPrChange w:id="516" w:author="alaa" w:date="2024-02-06T00:08:00Z">
                <w:pPr>
                  <w:spacing w:after="160" w:line="259" w:lineRule="auto"/>
                </w:pPr>
              </w:pPrChange>
            </w:pPr>
            <w:del w:id="517" w:author="alaa" w:date="2024-02-06T00:08:00Z">
              <w:r w:rsidRPr="0087731C" w:rsidDel="00D0005D">
                <w:rPr>
                  <w:rFonts w:asciiTheme="majorBidi" w:hAnsiTheme="majorBidi" w:cstheme="majorBidi"/>
                </w:rPr>
                <w:delText>3.6</w:delText>
              </w:r>
            </w:del>
          </w:p>
        </w:tc>
        <w:tc>
          <w:tcPr>
            <w:tcW w:w="394" w:type="pct"/>
            <w:vMerge w:val="restart"/>
            <w:vAlign w:val="center"/>
          </w:tcPr>
          <w:p w14:paraId="46682834" w14:textId="471BBB54" w:rsidR="00EF27FB" w:rsidRPr="0087731C" w:rsidDel="00D0005D" w:rsidRDefault="00EF27FB">
            <w:pPr>
              <w:rPr>
                <w:del w:id="518" w:author="alaa" w:date="2024-02-06T00:08:00Z"/>
                <w:rFonts w:asciiTheme="majorBidi" w:eastAsiaTheme="minorHAnsi" w:hAnsiTheme="majorBidi" w:cstheme="majorBidi"/>
                <w:kern w:val="0"/>
                <w14:ligatures w14:val="none"/>
              </w:rPr>
              <w:pPrChange w:id="519" w:author="alaa" w:date="2024-02-06T00:08:00Z">
                <w:pPr>
                  <w:spacing w:after="160" w:line="259" w:lineRule="auto"/>
                </w:pPr>
              </w:pPrChange>
            </w:pPr>
            <w:del w:id="520" w:author="alaa" w:date="2024-02-06T00:08:00Z">
              <w:r w:rsidRPr="0087731C" w:rsidDel="00D0005D">
                <w:rPr>
                  <w:rFonts w:asciiTheme="majorBidi" w:hAnsiTheme="majorBidi" w:cstheme="majorBidi"/>
                </w:rPr>
                <w:delText>8.67</w:delText>
              </w:r>
            </w:del>
          </w:p>
        </w:tc>
        <w:tc>
          <w:tcPr>
            <w:tcW w:w="340" w:type="pct"/>
            <w:vMerge w:val="restart"/>
            <w:vAlign w:val="center"/>
          </w:tcPr>
          <w:p w14:paraId="091BBEEB" w14:textId="56060319" w:rsidR="00EF27FB" w:rsidRPr="0087731C" w:rsidDel="00D0005D" w:rsidRDefault="00EF27FB">
            <w:pPr>
              <w:rPr>
                <w:del w:id="521" w:author="alaa" w:date="2024-02-06T00:08:00Z"/>
                <w:rFonts w:asciiTheme="majorBidi" w:eastAsiaTheme="minorHAnsi" w:hAnsiTheme="majorBidi" w:cstheme="majorBidi"/>
                <w:kern w:val="0"/>
                <w14:ligatures w14:val="none"/>
              </w:rPr>
              <w:pPrChange w:id="522" w:author="alaa" w:date="2024-02-06T00:08:00Z">
                <w:pPr>
                  <w:spacing w:after="160" w:line="259" w:lineRule="auto"/>
                </w:pPr>
              </w:pPrChange>
            </w:pPr>
            <w:del w:id="523" w:author="alaa" w:date="2024-02-06T00:08:00Z">
              <w:r w:rsidRPr="0087731C" w:rsidDel="00D0005D">
                <w:rPr>
                  <w:rFonts w:asciiTheme="majorBidi" w:hAnsiTheme="majorBidi" w:cstheme="majorBidi"/>
                </w:rPr>
                <w:delText>0.009</w:delText>
              </w:r>
              <w:r w:rsidR="00C448F0" w:rsidRPr="0087731C" w:rsidDel="00D0005D">
                <w:rPr>
                  <w:rFonts w:asciiTheme="majorBidi" w:hAnsiTheme="majorBidi" w:cstheme="majorBidi"/>
                </w:rPr>
                <w:delText>*</w:delText>
              </w:r>
            </w:del>
          </w:p>
        </w:tc>
      </w:tr>
      <w:tr w:rsidR="00EF27FB" w:rsidRPr="0087731C" w:rsidDel="00D0005D" w14:paraId="69192106" w14:textId="608B6C0F" w:rsidTr="00EF27FB">
        <w:trPr>
          <w:del w:id="524" w:author="alaa" w:date="2024-02-06T00:08:00Z"/>
        </w:trPr>
        <w:tc>
          <w:tcPr>
            <w:tcW w:w="308" w:type="pct"/>
            <w:vMerge/>
            <w:vAlign w:val="center"/>
          </w:tcPr>
          <w:p w14:paraId="7B3A53B1" w14:textId="1DCDECE2" w:rsidR="00EF27FB" w:rsidRPr="0087731C" w:rsidDel="00D0005D" w:rsidRDefault="00EF27FB">
            <w:pPr>
              <w:rPr>
                <w:del w:id="525" w:author="alaa" w:date="2024-02-06T00:08:00Z"/>
                <w:rFonts w:asciiTheme="majorBidi" w:eastAsiaTheme="minorHAnsi" w:hAnsiTheme="majorBidi" w:cstheme="majorBidi"/>
                <w:kern w:val="0"/>
                <w14:ligatures w14:val="none"/>
              </w:rPr>
              <w:pPrChange w:id="526" w:author="alaa" w:date="2024-02-06T00:08:00Z">
                <w:pPr>
                  <w:spacing w:after="160" w:line="259" w:lineRule="auto"/>
                </w:pPr>
              </w:pPrChange>
            </w:pPr>
          </w:p>
        </w:tc>
        <w:tc>
          <w:tcPr>
            <w:tcW w:w="660" w:type="pct"/>
            <w:vMerge/>
            <w:vAlign w:val="center"/>
          </w:tcPr>
          <w:p w14:paraId="07A9AB69" w14:textId="00056808" w:rsidR="00EF27FB" w:rsidRPr="0087731C" w:rsidDel="00D0005D" w:rsidRDefault="00EF27FB">
            <w:pPr>
              <w:rPr>
                <w:del w:id="527" w:author="alaa" w:date="2024-02-06T00:08:00Z"/>
                <w:rFonts w:asciiTheme="majorBidi" w:eastAsiaTheme="minorHAnsi" w:hAnsiTheme="majorBidi" w:cstheme="majorBidi"/>
                <w:kern w:val="0"/>
                <w14:ligatures w14:val="none"/>
              </w:rPr>
              <w:pPrChange w:id="528" w:author="alaa" w:date="2024-02-06T00:08:00Z">
                <w:pPr>
                  <w:spacing w:after="160" w:line="259" w:lineRule="auto"/>
                </w:pPr>
              </w:pPrChange>
            </w:pPr>
          </w:p>
        </w:tc>
        <w:tc>
          <w:tcPr>
            <w:tcW w:w="681" w:type="pct"/>
            <w:vAlign w:val="center"/>
          </w:tcPr>
          <w:p w14:paraId="1321833C" w14:textId="681A04ED" w:rsidR="00EF27FB" w:rsidRPr="0087731C" w:rsidDel="00D0005D" w:rsidRDefault="00EF27FB">
            <w:pPr>
              <w:rPr>
                <w:del w:id="529" w:author="alaa" w:date="2024-02-06T00:08:00Z"/>
                <w:rFonts w:asciiTheme="majorBidi" w:eastAsiaTheme="minorHAnsi" w:hAnsiTheme="majorBidi" w:cstheme="majorBidi"/>
                <w:kern w:val="0"/>
                <w14:ligatures w14:val="none"/>
              </w:rPr>
              <w:pPrChange w:id="530" w:author="alaa" w:date="2024-02-06T00:08:00Z">
                <w:pPr>
                  <w:spacing w:after="160" w:line="259" w:lineRule="auto"/>
                </w:pPr>
              </w:pPrChange>
            </w:pPr>
            <w:del w:id="531"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07B44F18" w14:textId="1BBA3EC5" w:rsidR="00EF27FB" w:rsidRPr="0087731C" w:rsidDel="00D0005D" w:rsidRDefault="00EF27FB">
            <w:pPr>
              <w:rPr>
                <w:del w:id="532" w:author="alaa" w:date="2024-02-06T00:08:00Z"/>
                <w:rFonts w:asciiTheme="majorBidi" w:eastAsiaTheme="minorHAnsi" w:hAnsiTheme="majorBidi" w:cstheme="majorBidi"/>
                <w:kern w:val="0"/>
                <w14:ligatures w14:val="none"/>
              </w:rPr>
              <w:pPrChange w:id="533" w:author="alaa" w:date="2024-02-06T00:08:00Z">
                <w:pPr>
                  <w:spacing w:after="160" w:line="259" w:lineRule="auto"/>
                </w:pPr>
              </w:pPrChange>
            </w:pPr>
            <w:del w:id="534" w:author="alaa" w:date="2024-02-06T00:08:00Z">
              <w:r w:rsidRPr="0087731C" w:rsidDel="00D0005D">
                <w:rPr>
                  <w:rFonts w:asciiTheme="majorBidi" w:hAnsiTheme="majorBidi" w:cstheme="majorBidi"/>
                </w:rPr>
                <w:delText>22.97</w:delText>
              </w:r>
            </w:del>
          </w:p>
        </w:tc>
        <w:tc>
          <w:tcPr>
            <w:tcW w:w="475" w:type="pct"/>
            <w:gridSpan w:val="2"/>
            <w:vAlign w:val="center"/>
          </w:tcPr>
          <w:p w14:paraId="2B4B0B56" w14:textId="46294BAB" w:rsidR="00EF27FB" w:rsidRPr="0087731C" w:rsidDel="00D0005D" w:rsidRDefault="00EF27FB">
            <w:pPr>
              <w:rPr>
                <w:del w:id="535" w:author="alaa" w:date="2024-02-06T00:08:00Z"/>
                <w:rFonts w:asciiTheme="majorBidi" w:eastAsiaTheme="minorHAnsi" w:hAnsiTheme="majorBidi" w:cstheme="majorBidi"/>
                <w:kern w:val="0"/>
                <w14:ligatures w14:val="none"/>
              </w:rPr>
              <w:pPrChange w:id="536" w:author="alaa" w:date="2024-02-06T00:08:00Z">
                <w:pPr>
                  <w:spacing w:after="160" w:line="259" w:lineRule="auto"/>
                </w:pPr>
              </w:pPrChange>
            </w:pPr>
            <w:del w:id="537" w:author="alaa" w:date="2024-02-06T00:08:00Z">
              <w:r w:rsidRPr="0087731C" w:rsidDel="00D0005D">
                <w:rPr>
                  <w:rFonts w:asciiTheme="majorBidi" w:hAnsiTheme="majorBidi" w:cstheme="majorBidi"/>
                </w:rPr>
                <w:delText>±3.58</w:delText>
              </w:r>
            </w:del>
          </w:p>
        </w:tc>
        <w:tc>
          <w:tcPr>
            <w:tcW w:w="402" w:type="pct"/>
            <w:vAlign w:val="center"/>
          </w:tcPr>
          <w:p w14:paraId="78FE9DE2" w14:textId="3334E656" w:rsidR="00EF27FB" w:rsidRPr="0087731C" w:rsidDel="00D0005D" w:rsidRDefault="00EF27FB">
            <w:pPr>
              <w:rPr>
                <w:del w:id="538" w:author="alaa" w:date="2024-02-06T00:08:00Z"/>
                <w:rFonts w:asciiTheme="majorBidi" w:eastAsiaTheme="minorHAnsi" w:hAnsiTheme="majorBidi" w:cstheme="majorBidi"/>
                <w:kern w:val="0"/>
                <w14:ligatures w14:val="none"/>
              </w:rPr>
              <w:pPrChange w:id="539" w:author="alaa" w:date="2024-02-06T00:08:00Z">
                <w:pPr>
                  <w:spacing w:after="160" w:line="259" w:lineRule="auto"/>
                </w:pPr>
              </w:pPrChange>
            </w:pPr>
            <w:del w:id="540" w:author="alaa" w:date="2024-02-06T00:08:00Z">
              <w:r w:rsidRPr="0087731C" w:rsidDel="00D0005D">
                <w:rPr>
                  <w:rFonts w:asciiTheme="majorBidi" w:hAnsiTheme="majorBidi" w:cstheme="majorBidi"/>
                </w:rPr>
                <w:delText>19.90</w:delText>
              </w:r>
            </w:del>
          </w:p>
        </w:tc>
        <w:tc>
          <w:tcPr>
            <w:tcW w:w="404" w:type="pct"/>
            <w:vAlign w:val="center"/>
          </w:tcPr>
          <w:p w14:paraId="5AFBD76B" w14:textId="21B73756" w:rsidR="00EF27FB" w:rsidRPr="0087731C" w:rsidDel="00D0005D" w:rsidRDefault="00EF27FB">
            <w:pPr>
              <w:rPr>
                <w:del w:id="541" w:author="alaa" w:date="2024-02-06T00:08:00Z"/>
                <w:rFonts w:asciiTheme="majorBidi" w:eastAsiaTheme="minorHAnsi" w:hAnsiTheme="majorBidi" w:cstheme="majorBidi"/>
                <w:kern w:val="0"/>
                <w14:ligatures w14:val="none"/>
              </w:rPr>
              <w:pPrChange w:id="542" w:author="alaa" w:date="2024-02-06T00:08:00Z">
                <w:pPr>
                  <w:spacing w:after="160" w:line="259" w:lineRule="auto"/>
                </w:pPr>
              </w:pPrChange>
            </w:pPr>
            <w:del w:id="543" w:author="alaa" w:date="2024-02-06T00:08:00Z">
              <w:r w:rsidRPr="0087731C" w:rsidDel="00D0005D">
                <w:rPr>
                  <w:rFonts w:asciiTheme="majorBidi" w:hAnsiTheme="majorBidi" w:cstheme="majorBidi"/>
                </w:rPr>
                <w:delText>26.90</w:delText>
              </w:r>
            </w:del>
          </w:p>
        </w:tc>
        <w:tc>
          <w:tcPr>
            <w:tcW w:w="546" w:type="pct"/>
            <w:vMerge/>
            <w:vAlign w:val="center"/>
          </w:tcPr>
          <w:p w14:paraId="0A840881" w14:textId="0CD2B23E" w:rsidR="00EF27FB" w:rsidRPr="0087731C" w:rsidDel="00D0005D" w:rsidRDefault="00EF27FB">
            <w:pPr>
              <w:rPr>
                <w:del w:id="544" w:author="alaa" w:date="2024-02-06T00:08:00Z"/>
                <w:rFonts w:asciiTheme="majorBidi" w:eastAsiaTheme="minorHAnsi" w:hAnsiTheme="majorBidi" w:cstheme="majorBidi"/>
                <w:kern w:val="0"/>
                <w14:ligatures w14:val="none"/>
              </w:rPr>
              <w:pPrChange w:id="545" w:author="alaa" w:date="2024-02-06T00:08:00Z">
                <w:pPr>
                  <w:spacing w:after="160" w:line="259" w:lineRule="auto"/>
                </w:pPr>
              </w:pPrChange>
            </w:pPr>
          </w:p>
        </w:tc>
        <w:tc>
          <w:tcPr>
            <w:tcW w:w="390" w:type="pct"/>
            <w:vMerge/>
            <w:vAlign w:val="center"/>
          </w:tcPr>
          <w:p w14:paraId="0646EE2C" w14:textId="0A0C9964" w:rsidR="00EF27FB" w:rsidRPr="0087731C" w:rsidDel="00D0005D" w:rsidRDefault="00EF27FB">
            <w:pPr>
              <w:rPr>
                <w:del w:id="546" w:author="alaa" w:date="2024-02-06T00:08:00Z"/>
                <w:rFonts w:asciiTheme="majorBidi" w:eastAsiaTheme="minorHAnsi" w:hAnsiTheme="majorBidi" w:cstheme="majorBidi"/>
                <w:kern w:val="0"/>
                <w14:ligatures w14:val="none"/>
              </w:rPr>
              <w:pPrChange w:id="547" w:author="alaa" w:date="2024-02-06T00:08:00Z">
                <w:pPr>
                  <w:spacing w:after="160" w:line="259" w:lineRule="auto"/>
                </w:pPr>
              </w:pPrChange>
            </w:pPr>
          </w:p>
        </w:tc>
        <w:tc>
          <w:tcPr>
            <w:tcW w:w="394" w:type="pct"/>
            <w:vMerge/>
            <w:vAlign w:val="center"/>
          </w:tcPr>
          <w:p w14:paraId="6A2BAF07" w14:textId="206552E5" w:rsidR="00EF27FB" w:rsidRPr="0087731C" w:rsidDel="00D0005D" w:rsidRDefault="00EF27FB">
            <w:pPr>
              <w:rPr>
                <w:del w:id="548" w:author="alaa" w:date="2024-02-06T00:08:00Z"/>
                <w:rFonts w:asciiTheme="majorBidi" w:eastAsiaTheme="minorHAnsi" w:hAnsiTheme="majorBidi" w:cstheme="majorBidi"/>
                <w:kern w:val="0"/>
                <w14:ligatures w14:val="none"/>
              </w:rPr>
              <w:pPrChange w:id="549" w:author="alaa" w:date="2024-02-06T00:08:00Z">
                <w:pPr>
                  <w:spacing w:after="160" w:line="259" w:lineRule="auto"/>
                </w:pPr>
              </w:pPrChange>
            </w:pPr>
          </w:p>
        </w:tc>
        <w:tc>
          <w:tcPr>
            <w:tcW w:w="340" w:type="pct"/>
            <w:vMerge/>
            <w:vAlign w:val="center"/>
          </w:tcPr>
          <w:p w14:paraId="2D63CF6C" w14:textId="6A29CC31" w:rsidR="00EF27FB" w:rsidRPr="0087731C" w:rsidDel="00D0005D" w:rsidRDefault="00EF27FB">
            <w:pPr>
              <w:rPr>
                <w:del w:id="550" w:author="alaa" w:date="2024-02-06T00:08:00Z"/>
                <w:rFonts w:asciiTheme="majorBidi" w:eastAsiaTheme="minorHAnsi" w:hAnsiTheme="majorBidi" w:cstheme="majorBidi"/>
                <w:kern w:val="0"/>
                <w14:ligatures w14:val="none"/>
              </w:rPr>
              <w:pPrChange w:id="551" w:author="alaa" w:date="2024-02-06T00:08:00Z">
                <w:pPr>
                  <w:spacing w:after="160" w:line="259" w:lineRule="auto"/>
                </w:pPr>
              </w:pPrChange>
            </w:pPr>
          </w:p>
        </w:tc>
      </w:tr>
      <w:tr w:rsidR="00EF27FB" w:rsidRPr="0087731C" w:rsidDel="00D0005D" w14:paraId="288A6EFC" w14:textId="7FD3EA87" w:rsidTr="00EF27FB">
        <w:trPr>
          <w:del w:id="552" w:author="alaa" w:date="2024-02-06T00:08:00Z"/>
        </w:trPr>
        <w:tc>
          <w:tcPr>
            <w:tcW w:w="308" w:type="pct"/>
            <w:vMerge/>
            <w:vAlign w:val="center"/>
          </w:tcPr>
          <w:p w14:paraId="0414C544" w14:textId="5FBD69BE" w:rsidR="00EF27FB" w:rsidRPr="0087731C" w:rsidDel="00D0005D" w:rsidRDefault="00EF27FB">
            <w:pPr>
              <w:rPr>
                <w:del w:id="553" w:author="alaa" w:date="2024-02-06T00:08:00Z"/>
                <w:rFonts w:asciiTheme="majorBidi" w:eastAsiaTheme="minorHAnsi" w:hAnsiTheme="majorBidi" w:cstheme="majorBidi"/>
                <w:kern w:val="0"/>
                <w14:ligatures w14:val="none"/>
              </w:rPr>
              <w:pPrChange w:id="554" w:author="alaa" w:date="2024-02-06T00:08:00Z">
                <w:pPr>
                  <w:spacing w:after="160" w:line="259" w:lineRule="auto"/>
                </w:pPr>
              </w:pPrChange>
            </w:pPr>
          </w:p>
        </w:tc>
        <w:tc>
          <w:tcPr>
            <w:tcW w:w="660" w:type="pct"/>
            <w:vMerge w:val="restart"/>
            <w:vAlign w:val="center"/>
            <w:hideMark/>
          </w:tcPr>
          <w:p w14:paraId="2BE06C44" w14:textId="76C11220" w:rsidR="00EF27FB" w:rsidRPr="0087731C" w:rsidDel="00D0005D" w:rsidRDefault="00EF27FB">
            <w:pPr>
              <w:rPr>
                <w:del w:id="555" w:author="alaa" w:date="2024-02-06T00:08:00Z"/>
                <w:rFonts w:asciiTheme="majorBidi" w:eastAsiaTheme="minorHAnsi" w:hAnsiTheme="majorBidi" w:cstheme="majorBidi"/>
                <w:kern w:val="0"/>
                <w14:ligatures w14:val="none"/>
              </w:rPr>
              <w:pPrChange w:id="556" w:author="alaa" w:date="2024-02-06T00:08:00Z">
                <w:pPr>
                  <w:spacing w:after="160" w:line="259" w:lineRule="auto"/>
                </w:pPr>
              </w:pPrChange>
            </w:pPr>
            <w:del w:id="557" w:author="alaa" w:date="2024-02-06T00:08:00Z">
              <w:r w:rsidRPr="0087731C" w:rsidDel="00D0005D">
                <w:rPr>
                  <w:rFonts w:asciiTheme="majorBidi" w:hAnsiTheme="majorBidi" w:cstheme="majorBidi"/>
                </w:rPr>
                <w:delText>AP</w:delText>
              </w:r>
            </w:del>
          </w:p>
        </w:tc>
        <w:tc>
          <w:tcPr>
            <w:tcW w:w="681" w:type="pct"/>
            <w:vAlign w:val="center"/>
            <w:hideMark/>
          </w:tcPr>
          <w:p w14:paraId="5BA626C5" w14:textId="03576830" w:rsidR="00EF27FB" w:rsidRPr="0087731C" w:rsidDel="00D0005D" w:rsidRDefault="00EF27FB">
            <w:pPr>
              <w:rPr>
                <w:del w:id="558" w:author="alaa" w:date="2024-02-06T00:08:00Z"/>
                <w:rFonts w:asciiTheme="majorBidi" w:eastAsiaTheme="minorHAnsi" w:hAnsiTheme="majorBidi" w:cstheme="majorBidi"/>
                <w:kern w:val="0"/>
                <w14:ligatures w14:val="none"/>
              </w:rPr>
              <w:pPrChange w:id="559" w:author="alaa" w:date="2024-02-06T00:08:00Z">
                <w:pPr>
                  <w:spacing w:after="160" w:line="259" w:lineRule="auto"/>
                </w:pPr>
              </w:pPrChange>
            </w:pPr>
            <w:del w:id="560"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102A4B01" w14:textId="251D5982" w:rsidR="00EF27FB" w:rsidRPr="0087731C" w:rsidDel="00D0005D" w:rsidRDefault="00EF27FB">
            <w:pPr>
              <w:rPr>
                <w:del w:id="561" w:author="alaa" w:date="2024-02-06T00:08:00Z"/>
                <w:rFonts w:asciiTheme="majorBidi" w:eastAsiaTheme="minorHAnsi" w:hAnsiTheme="majorBidi" w:cstheme="majorBidi"/>
                <w:kern w:val="0"/>
                <w14:ligatures w14:val="none"/>
              </w:rPr>
              <w:pPrChange w:id="562" w:author="alaa" w:date="2024-02-06T00:08:00Z">
                <w:pPr>
                  <w:spacing w:after="160" w:line="259" w:lineRule="auto"/>
                </w:pPr>
              </w:pPrChange>
            </w:pPr>
            <w:del w:id="563" w:author="alaa" w:date="2024-02-06T00:08:00Z">
              <w:r w:rsidRPr="0087731C" w:rsidDel="00D0005D">
                <w:rPr>
                  <w:rFonts w:asciiTheme="majorBidi" w:hAnsiTheme="majorBidi" w:cstheme="majorBidi"/>
                </w:rPr>
                <w:delText>32.37</w:delText>
              </w:r>
            </w:del>
          </w:p>
        </w:tc>
        <w:tc>
          <w:tcPr>
            <w:tcW w:w="475" w:type="pct"/>
            <w:gridSpan w:val="2"/>
            <w:vAlign w:val="center"/>
          </w:tcPr>
          <w:p w14:paraId="418C2D5F" w14:textId="7665F447" w:rsidR="00EF27FB" w:rsidRPr="0087731C" w:rsidDel="00D0005D" w:rsidRDefault="00EF27FB">
            <w:pPr>
              <w:rPr>
                <w:del w:id="564" w:author="alaa" w:date="2024-02-06T00:08:00Z"/>
                <w:rFonts w:asciiTheme="majorBidi" w:eastAsiaTheme="minorHAnsi" w:hAnsiTheme="majorBidi" w:cstheme="majorBidi"/>
                <w:kern w:val="0"/>
                <w14:ligatures w14:val="none"/>
              </w:rPr>
              <w:pPrChange w:id="565" w:author="alaa" w:date="2024-02-06T00:08:00Z">
                <w:pPr>
                  <w:spacing w:after="160" w:line="259" w:lineRule="auto"/>
                </w:pPr>
              </w:pPrChange>
            </w:pPr>
            <w:del w:id="566" w:author="alaa" w:date="2024-02-06T00:08:00Z">
              <w:r w:rsidRPr="0087731C" w:rsidDel="00D0005D">
                <w:rPr>
                  <w:rFonts w:asciiTheme="majorBidi" w:hAnsiTheme="majorBidi" w:cstheme="majorBidi"/>
                </w:rPr>
                <w:delText>±1.16</w:delText>
              </w:r>
            </w:del>
          </w:p>
        </w:tc>
        <w:tc>
          <w:tcPr>
            <w:tcW w:w="402" w:type="pct"/>
            <w:vAlign w:val="center"/>
          </w:tcPr>
          <w:p w14:paraId="39B55E58" w14:textId="3BF255F8" w:rsidR="00EF27FB" w:rsidRPr="0087731C" w:rsidDel="00D0005D" w:rsidRDefault="00EF27FB">
            <w:pPr>
              <w:rPr>
                <w:del w:id="567" w:author="alaa" w:date="2024-02-06T00:08:00Z"/>
                <w:rFonts w:asciiTheme="majorBidi" w:eastAsiaTheme="minorHAnsi" w:hAnsiTheme="majorBidi" w:cstheme="majorBidi"/>
                <w:kern w:val="0"/>
                <w14:ligatures w14:val="none"/>
              </w:rPr>
              <w:pPrChange w:id="568" w:author="alaa" w:date="2024-02-06T00:08:00Z">
                <w:pPr>
                  <w:spacing w:after="160" w:line="259" w:lineRule="auto"/>
                </w:pPr>
              </w:pPrChange>
            </w:pPr>
            <w:del w:id="569" w:author="alaa" w:date="2024-02-06T00:08:00Z">
              <w:r w:rsidRPr="0087731C" w:rsidDel="00D0005D">
                <w:rPr>
                  <w:rFonts w:asciiTheme="majorBidi" w:hAnsiTheme="majorBidi" w:cstheme="majorBidi"/>
                </w:rPr>
                <w:delText>31.30</w:delText>
              </w:r>
            </w:del>
          </w:p>
        </w:tc>
        <w:tc>
          <w:tcPr>
            <w:tcW w:w="404" w:type="pct"/>
            <w:vAlign w:val="center"/>
          </w:tcPr>
          <w:p w14:paraId="7DF11EB8" w14:textId="4FA8016A" w:rsidR="00EF27FB" w:rsidRPr="0087731C" w:rsidDel="00D0005D" w:rsidRDefault="00EF27FB">
            <w:pPr>
              <w:rPr>
                <w:del w:id="570" w:author="alaa" w:date="2024-02-06T00:08:00Z"/>
                <w:rFonts w:asciiTheme="majorBidi" w:eastAsiaTheme="minorHAnsi" w:hAnsiTheme="majorBidi" w:cstheme="majorBidi"/>
                <w:kern w:val="0"/>
                <w14:ligatures w14:val="none"/>
              </w:rPr>
              <w:pPrChange w:id="571" w:author="alaa" w:date="2024-02-06T00:08:00Z">
                <w:pPr>
                  <w:spacing w:after="160" w:line="259" w:lineRule="auto"/>
                </w:pPr>
              </w:pPrChange>
            </w:pPr>
            <w:del w:id="572" w:author="alaa" w:date="2024-02-06T00:08:00Z">
              <w:r w:rsidRPr="0087731C" w:rsidDel="00D0005D">
                <w:rPr>
                  <w:rFonts w:asciiTheme="majorBidi" w:hAnsiTheme="majorBidi" w:cstheme="majorBidi"/>
                </w:rPr>
                <w:delText>33.60</w:delText>
              </w:r>
            </w:del>
          </w:p>
        </w:tc>
        <w:tc>
          <w:tcPr>
            <w:tcW w:w="546" w:type="pct"/>
            <w:vMerge w:val="restart"/>
            <w:vAlign w:val="center"/>
          </w:tcPr>
          <w:p w14:paraId="2634875C" w14:textId="0DD87D53" w:rsidR="00EF27FB" w:rsidRPr="0087731C" w:rsidDel="00D0005D" w:rsidRDefault="00EF27FB">
            <w:pPr>
              <w:rPr>
                <w:del w:id="573" w:author="alaa" w:date="2024-02-06T00:08:00Z"/>
                <w:rFonts w:asciiTheme="majorBidi" w:eastAsiaTheme="minorHAnsi" w:hAnsiTheme="majorBidi" w:cstheme="majorBidi"/>
                <w:kern w:val="0"/>
                <w14:ligatures w14:val="none"/>
              </w:rPr>
              <w:pPrChange w:id="574" w:author="alaa" w:date="2024-02-06T00:08:00Z">
                <w:pPr>
                  <w:spacing w:after="160" w:line="259" w:lineRule="auto"/>
                </w:pPr>
              </w:pPrChange>
            </w:pPr>
            <w:del w:id="575" w:author="alaa" w:date="2024-02-06T00:08:00Z">
              <w:r w:rsidRPr="0087731C" w:rsidDel="00D0005D">
                <w:rPr>
                  <w:rFonts w:asciiTheme="majorBidi" w:hAnsiTheme="majorBidi" w:cstheme="majorBidi"/>
                </w:rPr>
                <w:delText>2.37</w:delText>
              </w:r>
            </w:del>
          </w:p>
        </w:tc>
        <w:tc>
          <w:tcPr>
            <w:tcW w:w="390" w:type="pct"/>
            <w:vMerge w:val="restart"/>
            <w:vAlign w:val="center"/>
          </w:tcPr>
          <w:p w14:paraId="48399A7B" w14:textId="22D8E3E4" w:rsidR="00EF27FB" w:rsidRPr="0087731C" w:rsidDel="00D0005D" w:rsidRDefault="00EF27FB">
            <w:pPr>
              <w:rPr>
                <w:del w:id="576" w:author="alaa" w:date="2024-02-06T00:08:00Z"/>
                <w:rFonts w:asciiTheme="majorBidi" w:eastAsiaTheme="minorHAnsi" w:hAnsiTheme="majorBidi" w:cstheme="majorBidi"/>
                <w:kern w:val="0"/>
                <w14:ligatures w14:val="none"/>
              </w:rPr>
              <w:pPrChange w:id="577" w:author="alaa" w:date="2024-02-06T00:08:00Z">
                <w:pPr>
                  <w:spacing w:after="160" w:line="259" w:lineRule="auto"/>
                </w:pPr>
              </w:pPrChange>
            </w:pPr>
            <w:del w:id="578" w:author="alaa" w:date="2024-02-06T00:08:00Z">
              <w:r w:rsidRPr="0087731C" w:rsidDel="00D0005D">
                <w:rPr>
                  <w:rFonts w:asciiTheme="majorBidi" w:hAnsiTheme="majorBidi" w:cstheme="majorBidi"/>
                </w:rPr>
                <w:delText>0.072</w:delText>
              </w:r>
            </w:del>
          </w:p>
        </w:tc>
        <w:tc>
          <w:tcPr>
            <w:tcW w:w="394" w:type="pct"/>
            <w:vMerge w:val="restart"/>
            <w:vAlign w:val="center"/>
          </w:tcPr>
          <w:p w14:paraId="64E83427" w14:textId="492820AE" w:rsidR="00EF27FB" w:rsidRPr="0087731C" w:rsidDel="00D0005D" w:rsidRDefault="00EF27FB">
            <w:pPr>
              <w:rPr>
                <w:del w:id="579" w:author="alaa" w:date="2024-02-06T00:08:00Z"/>
                <w:rFonts w:asciiTheme="majorBidi" w:eastAsiaTheme="minorHAnsi" w:hAnsiTheme="majorBidi" w:cstheme="majorBidi"/>
                <w:kern w:val="0"/>
                <w14:ligatures w14:val="none"/>
              </w:rPr>
              <w:pPrChange w:id="580" w:author="alaa" w:date="2024-02-06T00:08:00Z">
                <w:pPr>
                  <w:spacing w:after="160" w:line="259" w:lineRule="auto"/>
                </w:pPr>
              </w:pPrChange>
            </w:pPr>
            <w:del w:id="581" w:author="alaa" w:date="2024-02-06T00:08:00Z">
              <w:r w:rsidRPr="0087731C" w:rsidDel="00D0005D">
                <w:rPr>
                  <w:rFonts w:asciiTheme="majorBidi" w:hAnsiTheme="majorBidi" w:cstheme="majorBidi"/>
                </w:rPr>
                <w:delText>4.66</w:delText>
              </w:r>
            </w:del>
          </w:p>
        </w:tc>
        <w:tc>
          <w:tcPr>
            <w:tcW w:w="340" w:type="pct"/>
            <w:vMerge w:val="restart"/>
            <w:vAlign w:val="center"/>
          </w:tcPr>
          <w:p w14:paraId="2DF84561" w14:textId="38967A05" w:rsidR="00EF27FB" w:rsidRPr="0087731C" w:rsidDel="00D0005D" w:rsidRDefault="00EF27FB">
            <w:pPr>
              <w:rPr>
                <w:del w:id="582" w:author="alaa" w:date="2024-02-06T00:08:00Z"/>
                <w:rFonts w:asciiTheme="majorBidi" w:eastAsiaTheme="minorHAnsi" w:hAnsiTheme="majorBidi" w:cstheme="majorBidi"/>
                <w:kern w:val="0"/>
                <w14:ligatures w14:val="none"/>
              </w:rPr>
              <w:pPrChange w:id="583" w:author="alaa" w:date="2024-02-06T00:08:00Z">
                <w:pPr>
                  <w:spacing w:after="160" w:line="259" w:lineRule="auto"/>
                </w:pPr>
              </w:pPrChange>
            </w:pPr>
            <w:del w:id="584" w:author="alaa" w:date="2024-02-06T00:08:00Z">
              <w:r w:rsidRPr="0087731C" w:rsidDel="00D0005D">
                <w:rPr>
                  <w:rFonts w:asciiTheme="majorBidi" w:hAnsiTheme="majorBidi" w:cstheme="majorBidi"/>
                </w:rPr>
                <w:delText>0.047</w:delText>
              </w:r>
              <w:r w:rsidR="00C448F0" w:rsidRPr="0087731C" w:rsidDel="00D0005D">
                <w:rPr>
                  <w:rFonts w:asciiTheme="majorBidi" w:hAnsiTheme="majorBidi" w:cstheme="majorBidi"/>
                </w:rPr>
                <w:delText>*</w:delText>
              </w:r>
            </w:del>
          </w:p>
        </w:tc>
      </w:tr>
      <w:tr w:rsidR="00EF27FB" w:rsidRPr="0087731C" w:rsidDel="00D0005D" w14:paraId="02A2CFA3" w14:textId="16C2E2E0" w:rsidTr="00EF27FB">
        <w:trPr>
          <w:del w:id="585" w:author="alaa" w:date="2024-02-06T00:08:00Z"/>
        </w:trPr>
        <w:tc>
          <w:tcPr>
            <w:tcW w:w="308" w:type="pct"/>
            <w:vMerge/>
            <w:vAlign w:val="center"/>
          </w:tcPr>
          <w:p w14:paraId="61D07DBB" w14:textId="7FD93FA4" w:rsidR="00EF27FB" w:rsidRPr="0087731C" w:rsidDel="00D0005D" w:rsidRDefault="00EF27FB">
            <w:pPr>
              <w:rPr>
                <w:del w:id="586" w:author="alaa" w:date="2024-02-06T00:08:00Z"/>
                <w:rFonts w:asciiTheme="majorBidi" w:eastAsiaTheme="minorHAnsi" w:hAnsiTheme="majorBidi" w:cstheme="majorBidi"/>
                <w:kern w:val="0"/>
                <w14:ligatures w14:val="none"/>
              </w:rPr>
              <w:pPrChange w:id="587" w:author="alaa" w:date="2024-02-06T00:08:00Z">
                <w:pPr>
                  <w:spacing w:after="160" w:line="259" w:lineRule="auto"/>
                </w:pPr>
              </w:pPrChange>
            </w:pPr>
          </w:p>
        </w:tc>
        <w:tc>
          <w:tcPr>
            <w:tcW w:w="660" w:type="pct"/>
            <w:vMerge/>
            <w:vAlign w:val="center"/>
          </w:tcPr>
          <w:p w14:paraId="16745404" w14:textId="4C6B677F" w:rsidR="00EF27FB" w:rsidRPr="0087731C" w:rsidDel="00D0005D" w:rsidRDefault="00EF27FB">
            <w:pPr>
              <w:rPr>
                <w:del w:id="588" w:author="alaa" w:date="2024-02-06T00:08:00Z"/>
                <w:rFonts w:asciiTheme="majorBidi" w:eastAsiaTheme="minorHAnsi" w:hAnsiTheme="majorBidi" w:cstheme="majorBidi"/>
                <w:kern w:val="0"/>
                <w14:ligatures w14:val="none"/>
              </w:rPr>
              <w:pPrChange w:id="589" w:author="alaa" w:date="2024-02-06T00:08:00Z">
                <w:pPr>
                  <w:spacing w:after="160" w:line="259" w:lineRule="auto"/>
                </w:pPr>
              </w:pPrChange>
            </w:pPr>
          </w:p>
        </w:tc>
        <w:tc>
          <w:tcPr>
            <w:tcW w:w="681" w:type="pct"/>
            <w:vAlign w:val="center"/>
          </w:tcPr>
          <w:p w14:paraId="07C7D235" w14:textId="5D614E08" w:rsidR="00EF27FB" w:rsidRPr="0087731C" w:rsidDel="00D0005D" w:rsidRDefault="00EF27FB">
            <w:pPr>
              <w:rPr>
                <w:del w:id="590" w:author="alaa" w:date="2024-02-06T00:08:00Z"/>
                <w:rFonts w:asciiTheme="majorBidi" w:eastAsiaTheme="minorHAnsi" w:hAnsiTheme="majorBidi" w:cstheme="majorBidi"/>
                <w:kern w:val="0"/>
                <w14:ligatures w14:val="none"/>
              </w:rPr>
              <w:pPrChange w:id="591" w:author="alaa" w:date="2024-02-06T00:08:00Z">
                <w:pPr>
                  <w:spacing w:after="160" w:line="259" w:lineRule="auto"/>
                </w:pPr>
              </w:pPrChange>
            </w:pPr>
            <w:del w:id="592"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17D7E9F0" w14:textId="6127529D" w:rsidR="00EF27FB" w:rsidRPr="0087731C" w:rsidDel="00D0005D" w:rsidRDefault="00EF27FB">
            <w:pPr>
              <w:rPr>
                <w:del w:id="593" w:author="alaa" w:date="2024-02-06T00:08:00Z"/>
                <w:rFonts w:asciiTheme="majorBidi" w:eastAsiaTheme="minorHAnsi" w:hAnsiTheme="majorBidi" w:cstheme="majorBidi"/>
                <w:kern w:val="0"/>
                <w14:ligatures w14:val="none"/>
              </w:rPr>
              <w:pPrChange w:id="594" w:author="alaa" w:date="2024-02-06T00:08:00Z">
                <w:pPr>
                  <w:spacing w:after="160" w:line="259" w:lineRule="auto"/>
                </w:pPr>
              </w:pPrChange>
            </w:pPr>
            <w:del w:id="595" w:author="alaa" w:date="2024-02-06T00:08:00Z">
              <w:r w:rsidRPr="0087731C" w:rsidDel="00D0005D">
                <w:rPr>
                  <w:rFonts w:asciiTheme="majorBidi" w:hAnsiTheme="majorBidi" w:cstheme="majorBidi"/>
                </w:rPr>
                <w:delText>30.00</w:delText>
              </w:r>
            </w:del>
          </w:p>
        </w:tc>
        <w:tc>
          <w:tcPr>
            <w:tcW w:w="475" w:type="pct"/>
            <w:gridSpan w:val="2"/>
            <w:vAlign w:val="center"/>
          </w:tcPr>
          <w:p w14:paraId="513655E2" w14:textId="5F027786" w:rsidR="00EF27FB" w:rsidRPr="0087731C" w:rsidDel="00D0005D" w:rsidRDefault="00EF27FB">
            <w:pPr>
              <w:rPr>
                <w:del w:id="596" w:author="alaa" w:date="2024-02-06T00:08:00Z"/>
                <w:rFonts w:asciiTheme="majorBidi" w:eastAsiaTheme="minorHAnsi" w:hAnsiTheme="majorBidi" w:cstheme="majorBidi"/>
                <w:kern w:val="0"/>
                <w14:ligatures w14:val="none"/>
              </w:rPr>
              <w:pPrChange w:id="597" w:author="alaa" w:date="2024-02-06T00:08:00Z">
                <w:pPr>
                  <w:spacing w:after="160" w:line="259" w:lineRule="auto"/>
                </w:pPr>
              </w:pPrChange>
            </w:pPr>
            <w:del w:id="598" w:author="alaa" w:date="2024-02-06T00:08:00Z">
              <w:r w:rsidRPr="0087731C" w:rsidDel="00D0005D">
                <w:rPr>
                  <w:rFonts w:asciiTheme="majorBidi" w:hAnsiTheme="majorBidi" w:cstheme="majorBidi"/>
                </w:rPr>
                <w:delText>±2.04</w:delText>
              </w:r>
            </w:del>
          </w:p>
        </w:tc>
        <w:tc>
          <w:tcPr>
            <w:tcW w:w="402" w:type="pct"/>
            <w:vAlign w:val="center"/>
          </w:tcPr>
          <w:p w14:paraId="2C8993B2" w14:textId="0E38595A" w:rsidR="00EF27FB" w:rsidRPr="0087731C" w:rsidDel="00D0005D" w:rsidRDefault="00EF27FB">
            <w:pPr>
              <w:rPr>
                <w:del w:id="599" w:author="alaa" w:date="2024-02-06T00:08:00Z"/>
                <w:rFonts w:asciiTheme="majorBidi" w:eastAsiaTheme="minorHAnsi" w:hAnsiTheme="majorBidi" w:cstheme="majorBidi"/>
                <w:kern w:val="0"/>
                <w14:ligatures w14:val="none"/>
              </w:rPr>
              <w:pPrChange w:id="600" w:author="alaa" w:date="2024-02-06T00:08:00Z">
                <w:pPr>
                  <w:spacing w:after="160" w:line="259" w:lineRule="auto"/>
                </w:pPr>
              </w:pPrChange>
            </w:pPr>
            <w:del w:id="601" w:author="alaa" w:date="2024-02-06T00:08:00Z">
              <w:r w:rsidRPr="0087731C" w:rsidDel="00D0005D">
                <w:rPr>
                  <w:rFonts w:asciiTheme="majorBidi" w:hAnsiTheme="majorBidi" w:cstheme="majorBidi"/>
                </w:rPr>
                <w:delText>28.40</w:delText>
              </w:r>
            </w:del>
          </w:p>
        </w:tc>
        <w:tc>
          <w:tcPr>
            <w:tcW w:w="404" w:type="pct"/>
            <w:vAlign w:val="center"/>
          </w:tcPr>
          <w:p w14:paraId="34F3F047" w14:textId="03812573" w:rsidR="00EF27FB" w:rsidRPr="0087731C" w:rsidDel="00D0005D" w:rsidRDefault="00EF27FB">
            <w:pPr>
              <w:rPr>
                <w:del w:id="602" w:author="alaa" w:date="2024-02-06T00:08:00Z"/>
                <w:rFonts w:asciiTheme="majorBidi" w:eastAsiaTheme="minorHAnsi" w:hAnsiTheme="majorBidi" w:cstheme="majorBidi"/>
                <w:kern w:val="0"/>
                <w14:ligatures w14:val="none"/>
              </w:rPr>
              <w:pPrChange w:id="603" w:author="alaa" w:date="2024-02-06T00:08:00Z">
                <w:pPr>
                  <w:spacing w:after="160" w:line="259" w:lineRule="auto"/>
                </w:pPr>
              </w:pPrChange>
            </w:pPr>
            <w:del w:id="604" w:author="alaa" w:date="2024-02-06T00:08:00Z">
              <w:r w:rsidRPr="0087731C" w:rsidDel="00D0005D">
                <w:rPr>
                  <w:rFonts w:asciiTheme="majorBidi" w:hAnsiTheme="majorBidi" w:cstheme="majorBidi"/>
                </w:rPr>
                <w:delText>32.30</w:delText>
              </w:r>
            </w:del>
          </w:p>
        </w:tc>
        <w:tc>
          <w:tcPr>
            <w:tcW w:w="546" w:type="pct"/>
            <w:vMerge/>
            <w:vAlign w:val="center"/>
          </w:tcPr>
          <w:p w14:paraId="0D559AC1" w14:textId="0C866E7E" w:rsidR="00EF27FB" w:rsidRPr="0087731C" w:rsidDel="00D0005D" w:rsidRDefault="00EF27FB">
            <w:pPr>
              <w:rPr>
                <w:del w:id="605" w:author="alaa" w:date="2024-02-06T00:08:00Z"/>
                <w:rFonts w:asciiTheme="majorBidi" w:eastAsiaTheme="minorHAnsi" w:hAnsiTheme="majorBidi" w:cstheme="majorBidi"/>
                <w:kern w:val="0"/>
                <w14:ligatures w14:val="none"/>
              </w:rPr>
              <w:pPrChange w:id="606" w:author="alaa" w:date="2024-02-06T00:08:00Z">
                <w:pPr>
                  <w:spacing w:after="160" w:line="259" w:lineRule="auto"/>
                </w:pPr>
              </w:pPrChange>
            </w:pPr>
          </w:p>
        </w:tc>
        <w:tc>
          <w:tcPr>
            <w:tcW w:w="390" w:type="pct"/>
            <w:vMerge/>
            <w:vAlign w:val="center"/>
          </w:tcPr>
          <w:p w14:paraId="281E921E" w14:textId="1C4996B7" w:rsidR="00EF27FB" w:rsidRPr="0087731C" w:rsidDel="00D0005D" w:rsidRDefault="00EF27FB">
            <w:pPr>
              <w:rPr>
                <w:del w:id="607" w:author="alaa" w:date="2024-02-06T00:08:00Z"/>
                <w:rFonts w:asciiTheme="majorBidi" w:eastAsiaTheme="minorHAnsi" w:hAnsiTheme="majorBidi" w:cstheme="majorBidi"/>
                <w:kern w:val="0"/>
                <w14:ligatures w14:val="none"/>
              </w:rPr>
              <w:pPrChange w:id="608" w:author="alaa" w:date="2024-02-06T00:08:00Z">
                <w:pPr>
                  <w:spacing w:after="160" w:line="259" w:lineRule="auto"/>
                </w:pPr>
              </w:pPrChange>
            </w:pPr>
          </w:p>
        </w:tc>
        <w:tc>
          <w:tcPr>
            <w:tcW w:w="394" w:type="pct"/>
            <w:vMerge/>
            <w:vAlign w:val="center"/>
          </w:tcPr>
          <w:p w14:paraId="37D83E9F" w14:textId="4E27B422" w:rsidR="00EF27FB" w:rsidRPr="0087731C" w:rsidDel="00D0005D" w:rsidRDefault="00EF27FB">
            <w:pPr>
              <w:rPr>
                <w:del w:id="609" w:author="alaa" w:date="2024-02-06T00:08:00Z"/>
                <w:rFonts w:asciiTheme="majorBidi" w:eastAsiaTheme="minorHAnsi" w:hAnsiTheme="majorBidi" w:cstheme="majorBidi"/>
                <w:kern w:val="0"/>
                <w14:ligatures w14:val="none"/>
              </w:rPr>
              <w:pPrChange w:id="610" w:author="alaa" w:date="2024-02-06T00:08:00Z">
                <w:pPr>
                  <w:spacing w:after="160" w:line="259" w:lineRule="auto"/>
                </w:pPr>
              </w:pPrChange>
            </w:pPr>
          </w:p>
        </w:tc>
        <w:tc>
          <w:tcPr>
            <w:tcW w:w="340" w:type="pct"/>
            <w:vMerge/>
            <w:vAlign w:val="center"/>
          </w:tcPr>
          <w:p w14:paraId="2B0F3CF8" w14:textId="64366B65" w:rsidR="00EF27FB" w:rsidRPr="0087731C" w:rsidDel="00D0005D" w:rsidRDefault="00EF27FB">
            <w:pPr>
              <w:rPr>
                <w:del w:id="611" w:author="alaa" w:date="2024-02-06T00:08:00Z"/>
                <w:rFonts w:asciiTheme="majorBidi" w:eastAsiaTheme="minorHAnsi" w:hAnsiTheme="majorBidi" w:cstheme="majorBidi"/>
                <w:kern w:val="0"/>
                <w14:ligatures w14:val="none"/>
              </w:rPr>
              <w:pPrChange w:id="612" w:author="alaa" w:date="2024-02-06T00:08:00Z">
                <w:pPr>
                  <w:spacing w:after="160" w:line="259" w:lineRule="auto"/>
                </w:pPr>
              </w:pPrChange>
            </w:pPr>
          </w:p>
        </w:tc>
      </w:tr>
      <w:tr w:rsidR="00EF27FB" w:rsidRPr="0087731C" w:rsidDel="00D0005D" w14:paraId="3CEAE888" w14:textId="4F764159" w:rsidTr="00EF27FB">
        <w:trPr>
          <w:del w:id="613" w:author="alaa" w:date="2024-02-06T00:08:00Z"/>
        </w:trPr>
        <w:tc>
          <w:tcPr>
            <w:tcW w:w="308" w:type="pct"/>
            <w:vMerge/>
            <w:vAlign w:val="center"/>
          </w:tcPr>
          <w:p w14:paraId="3B045604" w14:textId="4D867567" w:rsidR="00EF27FB" w:rsidRPr="0087731C" w:rsidDel="00D0005D" w:rsidRDefault="00EF27FB">
            <w:pPr>
              <w:rPr>
                <w:del w:id="614" w:author="alaa" w:date="2024-02-06T00:08:00Z"/>
                <w:rFonts w:asciiTheme="majorBidi" w:eastAsiaTheme="minorHAnsi" w:hAnsiTheme="majorBidi" w:cstheme="majorBidi"/>
                <w:kern w:val="0"/>
                <w14:ligatures w14:val="none"/>
              </w:rPr>
              <w:pPrChange w:id="615" w:author="alaa" w:date="2024-02-06T00:08:00Z">
                <w:pPr>
                  <w:spacing w:after="160" w:line="259" w:lineRule="auto"/>
                </w:pPr>
              </w:pPrChange>
            </w:pPr>
          </w:p>
        </w:tc>
        <w:tc>
          <w:tcPr>
            <w:tcW w:w="660" w:type="pct"/>
            <w:vMerge w:val="restart"/>
            <w:vAlign w:val="center"/>
            <w:hideMark/>
          </w:tcPr>
          <w:p w14:paraId="30649AF8" w14:textId="17CC7921" w:rsidR="00EF27FB" w:rsidRPr="0087731C" w:rsidDel="00D0005D" w:rsidRDefault="00EF27FB">
            <w:pPr>
              <w:rPr>
                <w:del w:id="616" w:author="alaa" w:date="2024-02-06T00:08:00Z"/>
                <w:rFonts w:asciiTheme="majorBidi" w:eastAsiaTheme="minorHAnsi" w:hAnsiTheme="majorBidi" w:cstheme="majorBidi"/>
                <w:kern w:val="0"/>
                <w14:ligatures w14:val="none"/>
              </w:rPr>
              <w:pPrChange w:id="617" w:author="alaa" w:date="2024-02-06T00:08:00Z">
                <w:pPr>
                  <w:spacing w:after="160" w:line="259" w:lineRule="auto"/>
                </w:pPr>
              </w:pPrChange>
            </w:pPr>
            <w:del w:id="618" w:author="alaa" w:date="2024-02-06T00:08:00Z">
              <w:r w:rsidRPr="0087731C" w:rsidDel="00D0005D">
                <w:rPr>
                  <w:rFonts w:asciiTheme="majorBidi" w:hAnsiTheme="majorBidi" w:cstheme="majorBidi"/>
                </w:rPr>
                <w:delText>Volume</w:delText>
              </w:r>
            </w:del>
          </w:p>
        </w:tc>
        <w:tc>
          <w:tcPr>
            <w:tcW w:w="681" w:type="pct"/>
            <w:vAlign w:val="center"/>
            <w:hideMark/>
          </w:tcPr>
          <w:p w14:paraId="1E99D976" w14:textId="42D287AA" w:rsidR="00EF27FB" w:rsidRPr="0087731C" w:rsidDel="00D0005D" w:rsidRDefault="00EF27FB">
            <w:pPr>
              <w:rPr>
                <w:del w:id="619" w:author="alaa" w:date="2024-02-06T00:08:00Z"/>
                <w:rFonts w:asciiTheme="majorBidi" w:eastAsiaTheme="minorHAnsi" w:hAnsiTheme="majorBidi" w:cstheme="majorBidi"/>
                <w:kern w:val="0"/>
                <w14:ligatures w14:val="none"/>
              </w:rPr>
              <w:pPrChange w:id="620" w:author="alaa" w:date="2024-02-06T00:08:00Z">
                <w:pPr>
                  <w:spacing w:after="160" w:line="259" w:lineRule="auto"/>
                </w:pPr>
              </w:pPrChange>
            </w:pPr>
            <w:del w:id="621"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0F3854A5" w14:textId="45AC6D03" w:rsidR="00EF27FB" w:rsidRPr="0087731C" w:rsidDel="00D0005D" w:rsidRDefault="00EF27FB">
            <w:pPr>
              <w:rPr>
                <w:del w:id="622" w:author="alaa" w:date="2024-02-06T00:08:00Z"/>
                <w:rFonts w:asciiTheme="majorBidi" w:eastAsiaTheme="minorHAnsi" w:hAnsiTheme="majorBidi" w:cstheme="majorBidi"/>
                <w:kern w:val="0"/>
                <w14:ligatures w14:val="none"/>
              </w:rPr>
              <w:pPrChange w:id="623" w:author="alaa" w:date="2024-02-06T00:08:00Z">
                <w:pPr>
                  <w:spacing w:after="160" w:line="259" w:lineRule="auto"/>
                </w:pPr>
              </w:pPrChange>
            </w:pPr>
            <w:del w:id="624" w:author="alaa" w:date="2024-02-06T00:08:00Z">
              <w:r w:rsidRPr="0087731C" w:rsidDel="00D0005D">
                <w:rPr>
                  <w:rFonts w:asciiTheme="majorBidi" w:hAnsiTheme="majorBidi" w:cstheme="majorBidi"/>
                </w:rPr>
                <w:delText>628.79</w:delText>
              </w:r>
            </w:del>
          </w:p>
        </w:tc>
        <w:tc>
          <w:tcPr>
            <w:tcW w:w="475" w:type="pct"/>
            <w:gridSpan w:val="2"/>
            <w:vAlign w:val="center"/>
          </w:tcPr>
          <w:p w14:paraId="7F13EA12" w14:textId="3EA5D06C" w:rsidR="00EF27FB" w:rsidRPr="0087731C" w:rsidDel="00D0005D" w:rsidRDefault="00EF27FB">
            <w:pPr>
              <w:rPr>
                <w:del w:id="625" w:author="alaa" w:date="2024-02-06T00:08:00Z"/>
                <w:rFonts w:asciiTheme="majorBidi" w:eastAsiaTheme="minorHAnsi" w:hAnsiTheme="majorBidi" w:cstheme="majorBidi"/>
                <w:kern w:val="0"/>
                <w14:ligatures w14:val="none"/>
              </w:rPr>
              <w:pPrChange w:id="626" w:author="alaa" w:date="2024-02-06T00:08:00Z">
                <w:pPr>
                  <w:spacing w:after="160" w:line="259" w:lineRule="auto"/>
                </w:pPr>
              </w:pPrChange>
            </w:pPr>
            <w:del w:id="627" w:author="alaa" w:date="2024-02-06T00:08:00Z">
              <w:r w:rsidRPr="0087731C" w:rsidDel="00D0005D">
                <w:rPr>
                  <w:rFonts w:asciiTheme="majorBidi" w:hAnsiTheme="majorBidi" w:cstheme="majorBidi"/>
                </w:rPr>
                <w:delText>±162.79</w:delText>
              </w:r>
            </w:del>
          </w:p>
        </w:tc>
        <w:tc>
          <w:tcPr>
            <w:tcW w:w="402" w:type="pct"/>
            <w:vAlign w:val="center"/>
          </w:tcPr>
          <w:p w14:paraId="3A07B438" w14:textId="0F814D45" w:rsidR="00EF27FB" w:rsidRPr="0087731C" w:rsidDel="00D0005D" w:rsidRDefault="00EF27FB">
            <w:pPr>
              <w:rPr>
                <w:del w:id="628" w:author="alaa" w:date="2024-02-06T00:08:00Z"/>
                <w:rFonts w:asciiTheme="majorBidi" w:eastAsiaTheme="minorHAnsi" w:hAnsiTheme="majorBidi" w:cstheme="majorBidi"/>
                <w:kern w:val="0"/>
                <w14:ligatures w14:val="none"/>
              </w:rPr>
              <w:pPrChange w:id="629" w:author="alaa" w:date="2024-02-06T00:08:00Z">
                <w:pPr>
                  <w:spacing w:after="160" w:line="259" w:lineRule="auto"/>
                </w:pPr>
              </w:pPrChange>
            </w:pPr>
            <w:del w:id="630" w:author="alaa" w:date="2024-02-06T00:08:00Z">
              <w:r w:rsidRPr="0087731C" w:rsidDel="00D0005D">
                <w:rPr>
                  <w:rFonts w:asciiTheme="majorBidi" w:hAnsiTheme="majorBidi" w:cstheme="majorBidi"/>
                </w:rPr>
                <w:delText>468.12</w:delText>
              </w:r>
            </w:del>
          </w:p>
        </w:tc>
        <w:tc>
          <w:tcPr>
            <w:tcW w:w="404" w:type="pct"/>
            <w:vAlign w:val="center"/>
          </w:tcPr>
          <w:p w14:paraId="54998F9A" w14:textId="73777BDF" w:rsidR="00EF27FB" w:rsidRPr="0087731C" w:rsidDel="00D0005D" w:rsidRDefault="00EF27FB">
            <w:pPr>
              <w:rPr>
                <w:del w:id="631" w:author="alaa" w:date="2024-02-06T00:08:00Z"/>
                <w:rFonts w:asciiTheme="majorBidi" w:eastAsiaTheme="minorHAnsi" w:hAnsiTheme="majorBidi" w:cstheme="majorBidi"/>
                <w:kern w:val="0"/>
                <w14:ligatures w14:val="none"/>
              </w:rPr>
              <w:pPrChange w:id="632" w:author="alaa" w:date="2024-02-06T00:08:00Z">
                <w:pPr>
                  <w:spacing w:after="160" w:line="259" w:lineRule="auto"/>
                </w:pPr>
              </w:pPrChange>
            </w:pPr>
            <w:del w:id="633" w:author="alaa" w:date="2024-02-06T00:08:00Z">
              <w:r w:rsidRPr="0087731C" w:rsidDel="00D0005D">
                <w:rPr>
                  <w:rFonts w:asciiTheme="majorBidi" w:hAnsiTheme="majorBidi" w:cstheme="majorBidi"/>
                </w:rPr>
                <w:delText>793.62</w:delText>
              </w:r>
            </w:del>
          </w:p>
        </w:tc>
        <w:tc>
          <w:tcPr>
            <w:tcW w:w="546" w:type="pct"/>
            <w:vMerge w:val="restart"/>
            <w:vAlign w:val="center"/>
          </w:tcPr>
          <w:p w14:paraId="2226D6D2" w14:textId="01F4076C" w:rsidR="00EF27FB" w:rsidRPr="0087731C" w:rsidDel="00D0005D" w:rsidRDefault="00EF27FB">
            <w:pPr>
              <w:rPr>
                <w:del w:id="634" w:author="alaa" w:date="2024-02-06T00:08:00Z"/>
                <w:rFonts w:asciiTheme="majorBidi" w:eastAsiaTheme="minorHAnsi" w:hAnsiTheme="majorBidi" w:cstheme="majorBidi"/>
                <w:kern w:val="0"/>
                <w14:ligatures w14:val="none"/>
              </w:rPr>
              <w:pPrChange w:id="635" w:author="alaa" w:date="2024-02-06T00:08:00Z">
                <w:pPr>
                  <w:spacing w:after="160" w:line="259" w:lineRule="auto"/>
                </w:pPr>
              </w:pPrChange>
            </w:pPr>
            <w:del w:id="636" w:author="alaa" w:date="2024-02-06T00:08:00Z">
              <w:r w:rsidRPr="0087731C" w:rsidDel="00D0005D">
                <w:rPr>
                  <w:rFonts w:asciiTheme="majorBidi" w:hAnsiTheme="majorBidi" w:cstheme="majorBidi"/>
                </w:rPr>
                <w:delText>145.1</w:delText>
              </w:r>
            </w:del>
          </w:p>
        </w:tc>
        <w:tc>
          <w:tcPr>
            <w:tcW w:w="390" w:type="pct"/>
            <w:vMerge w:val="restart"/>
            <w:vAlign w:val="center"/>
          </w:tcPr>
          <w:p w14:paraId="470C01E4" w14:textId="285E57A6" w:rsidR="00EF27FB" w:rsidRPr="0087731C" w:rsidDel="00D0005D" w:rsidRDefault="00EF27FB">
            <w:pPr>
              <w:rPr>
                <w:del w:id="637" w:author="alaa" w:date="2024-02-06T00:08:00Z"/>
                <w:rFonts w:asciiTheme="majorBidi" w:eastAsiaTheme="minorHAnsi" w:hAnsiTheme="majorBidi" w:cstheme="majorBidi"/>
                <w:kern w:val="0"/>
                <w14:ligatures w14:val="none"/>
              </w:rPr>
              <w:pPrChange w:id="638" w:author="alaa" w:date="2024-02-06T00:08:00Z">
                <w:pPr>
                  <w:spacing w:after="160" w:line="259" w:lineRule="auto"/>
                </w:pPr>
              </w:pPrChange>
            </w:pPr>
            <w:del w:id="639" w:author="alaa" w:date="2024-02-06T00:08:00Z">
              <w:r w:rsidRPr="0087731C" w:rsidDel="00D0005D">
                <w:rPr>
                  <w:rFonts w:asciiTheme="majorBidi" w:hAnsiTheme="majorBidi" w:cstheme="majorBidi"/>
                </w:rPr>
                <w:delText>32.46</w:delText>
              </w:r>
            </w:del>
          </w:p>
        </w:tc>
        <w:tc>
          <w:tcPr>
            <w:tcW w:w="394" w:type="pct"/>
            <w:vMerge w:val="restart"/>
            <w:vAlign w:val="center"/>
          </w:tcPr>
          <w:p w14:paraId="32B16C3C" w14:textId="4E8E11BB" w:rsidR="00EF27FB" w:rsidRPr="0087731C" w:rsidDel="00D0005D" w:rsidRDefault="00EF27FB">
            <w:pPr>
              <w:rPr>
                <w:del w:id="640" w:author="alaa" w:date="2024-02-06T00:08:00Z"/>
                <w:rFonts w:asciiTheme="majorBidi" w:eastAsiaTheme="minorHAnsi" w:hAnsiTheme="majorBidi" w:cstheme="majorBidi"/>
                <w:kern w:val="0"/>
                <w14:ligatures w14:val="none"/>
              </w:rPr>
              <w:pPrChange w:id="641" w:author="alaa" w:date="2024-02-06T00:08:00Z">
                <w:pPr>
                  <w:spacing w:after="160" w:line="259" w:lineRule="auto"/>
                </w:pPr>
              </w:pPrChange>
            </w:pPr>
            <w:del w:id="642" w:author="alaa" w:date="2024-02-06T00:08:00Z">
              <w:r w:rsidRPr="0087731C" w:rsidDel="00D0005D">
                <w:rPr>
                  <w:rFonts w:asciiTheme="majorBidi" w:hAnsiTheme="majorBidi" w:cstheme="majorBidi"/>
                </w:rPr>
                <w:delText>257.67</w:delText>
              </w:r>
            </w:del>
          </w:p>
        </w:tc>
        <w:tc>
          <w:tcPr>
            <w:tcW w:w="340" w:type="pct"/>
            <w:vMerge w:val="restart"/>
            <w:vAlign w:val="center"/>
          </w:tcPr>
          <w:p w14:paraId="0A92CDB9" w14:textId="2FE3C12A" w:rsidR="00EF27FB" w:rsidRPr="0087731C" w:rsidDel="00D0005D" w:rsidRDefault="00EF27FB">
            <w:pPr>
              <w:rPr>
                <w:del w:id="643" w:author="alaa" w:date="2024-02-06T00:08:00Z"/>
                <w:rFonts w:asciiTheme="majorBidi" w:eastAsiaTheme="minorHAnsi" w:hAnsiTheme="majorBidi" w:cstheme="majorBidi"/>
                <w:kern w:val="0"/>
                <w14:ligatures w14:val="none"/>
              </w:rPr>
              <w:pPrChange w:id="644" w:author="alaa" w:date="2024-02-06T00:08:00Z">
                <w:pPr>
                  <w:spacing w:after="160" w:line="259" w:lineRule="auto"/>
                </w:pPr>
              </w:pPrChange>
            </w:pPr>
            <w:del w:id="645" w:author="alaa" w:date="2024-02-06T00:08:00Z">
              <w:r w:rsidRPr="0087731C" w:rsidDel="00D0005D">
                <w:rPr>
                  <w:rFonts w:asciiTheme="majorBidi" w:hAnsiTheme="majorBidi" w:cstheme="majorBidi"/>
                </w:rPr>
                <w:delText>0.031</w:delText>
              </w:r>
              <w:r w:rsidR="00C448F0" w:rsidRPr="0087731C" w:rsidDel="00D0005D">
                <w:rPr>
                  <w:rFonts w:asciiTheme="majorBidi" w:hAnsiTheme="majorBidi" w:cstheme="majorBidi"/>
                </w:rPr>
                <w:delText>*</w:delText>
              </w:r>
            </w:del>
          </w:p>
        </w:tc>
      </w:tr>
      <w:tr w:rsidR="00EF27FB" w:rsidRPr="0087731C" w:rsidDel="00D0005D" w14:paraId="10D00BB8" w14:textId="4D52B428" w:rsidTr="00EF27FB">
        <w:trPr>
          <w:del w:id="646" w:author="alaa" w:date="2024-02-06T00:08:00Z"/>
        </w:trPr>
        <w:tc>
          <w:tcPr>
            <w:tcW w:w="308" w:type="pct"/>
            <w:vMerge/>
            <w:vAlign w:val="center"/>
          </w:tcPr>
          <w:p w14:paraId="1AE77756" w14:textId="06B5CC0D" w:rsidR="00EF27FB" w:rsidRPr="0087731C" w:rsidDel="00D0005D" w:rsidRDefault="00EF27FB">
            <w:pPr>
              <w:rPr>
                <w:del w:id="647" w:author="alaa" w:date="2024-02-06T00:08:00Z"/>
                <w:rFonts w:asciiTheme="majorBidi" w:eastAsiaTheme="minorHAnsi" w:hAnsiTheme="majorBidi" w:cstheme="majorBidi"/>
                <w:kern w:val="0"/>
                <w14:ligatures w14:val="none"/>
              </w:rPr>
              <w:pPrChange w:id="648" w:author="alaa" w:date="2024-02-06T00:08:00Z">
                <w:pPr>
                  <w:spacing w:after="160" w:line="259" w:lineRule="auto"/>
                </w:pPr>
              </w:pPrChange>
            </w:pPr>
          </w:p>
        </w:tc>
        <w:tc>
          <w:tcPr>
            <w:tcW w:w="660" w:type="pct"/>
            <w:vMerge/>
            <w:vAlign w:val="center"/>
          </w:tcPr>
          <w:p w14:paraId="3CD9CE1F" w14:textId="0761C49A" w:rsidR="00EF27FB" w:rsidRPr="0087731C" w:rsidDel="00D0005D" w:rsidRDefault="00EF27FB">
            <w:pPr>
              <w:rPr>
                <w:del w:id="649" w:author="alaa" w:date="2024-02-06T00:08:00Z"/>
                <w:rFonts w:asciiTheme="majorBidi" w:eastAsiaTheme="minorHAnsi" w:hAnsiTheme="majorBidi" w:cstheme="majorBidi"/>
                <w:kern w:val="0"/>
                <w14:ligatures w14:val="none"/>
              </w:rPr>
              <w:pPrChange w:id="650" w:author="alaa" w:date="2024-02-06T00:08:00Z">
                <w:pPr>
                  <w:spacing w:after="160" w:line="259" w:lineRule="auto"/>
                </w:pPr>
              </w:pPrChange>
            </w:pPr>
          </w:p>
        </w:tc>
        <w:tc>
          <w:tcPr>
            <w:tcW w:w="681" w:type="pct"/>
            <w:vAlign w:val="center"/>
          </w:tcPr>
          <w:p w14:paraId="0AC557BA" w14:textId="3860E516" w:rsidR="00EF27FB" w:rsidRPr="0087731C" w:rsidDel="00D0005D" w:rsidRDefault="00EF27FB">
            <w:pPr>
              <w:rPr>
                <w:del w:id="651" w:author="alaa" w:date="2024-02-06T00:08:00Z"/>
                <w:rFonts w:asciiTheme="majorBidi" w:eastAsiaTheme="minorHAnsi" w:hAnsiTheme="majorBidi" w:cstheme="majorBidi"/>
                <w:kern w:val="0"/>
                <w14:ligatures w14:val="none"/>
              </w:rPr>
              <w:pPrChange w:id="652" w:author="alaa" w:date="2024-02-06T00:08:00Z">
                <w:pPr>
                  <w:spacing w:after="160" w:line="259" w:lineRule="auto"/>
                </w:pPr>
              </w:pPrChange>
            </w:pPr>
            <w:del w:id="653"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4FC33397" w14:textId="7BEC8F39" w:rsidR="00EF27FB" w:rsidRPr="0087731C" w:rsidDel="00D0005D" w:rsidRDefault="00EF27FB">
            <w:pPr>
              <w:rPr>
                <w:del w:id="654" w:author="alaa" w:date="2024-02-06T00:08:00Z"/>
                <w:rFonts w:asciiTheme="majorBidi" w:eastAsiaTheme="minorHAnsi" w:hAnsiTheme="majorBidi" w:cstheme="majorBidi"/>
                <w:kern w:val="0"/>
                <w14:ligatures w14:val="none"/>
              </w:rPr>
              <w:pPrChange w:id="655" w:author="alaa" w:date="2024-02-06T00:08:00Z">
                <w:pPr>
                  <w:spacing w:after="160" w:line="259" w:lineRule="auto"/>
                </w:pPr>
              </w:pPrChange>
            </w:pPr>
            <w:del w:id="656" w:author="alaa" w:date="2024-02-06T00:08:00Z">
              <w:r w:rsidRPr="0087731C" w:rsidDel="00D0005D">
                <w:rPr>
                  <w:rFonts w:asciiTheme="majorBidi" w:hAnsiTheme="majorBidi" w:cstheme="majorBidi"/>
                </w:rPr>
                <w:delText>483.72</w:delText>
              </w:r>
            </w:del>
          </w:p>
        </w:tc>
        <w:tc>
          <w:tcPr>
            <w:tcW w:w="475" w:type="pct"/>
            <w:gridSpan w:val="2"/>
            <w:vAlign w:val="center"/>
          </w:tcPr>
          <w:p w14:paraId="0E9F0A77" w14:textId="46587634" w:rsidR="00EF27FB" w:rsidRPr="0087731C" w:rsidDel="00D0005D" w:rsidRDefault="00EF27FB">
            <w:pPr>
              <w:rPr>
                <w:del w:id="657" w:author="alaa" w:date="2024-02-06T00:08:00Z"/>
                <w:rFonts w:asciiTheme="majorBidi" w:eastAsiaTheme="minorHAnsi" w:hAnsiTheme="majorBidi" w:cstheme="majorBidi"/>
                <w:kern w:val="0"/>
                <w14:ligatures w14:val="none"/>
              </w:rPr>
              <w:pPrChange w:id="658" w:author="alaa" w:date="2024-02-06T00:08:00Z">
                <w:pPr>
                  <w:spacing w:after="160" w:line="259" w:lineRule="auto"/>
                </w:pPr>
              </w:pPrChange>
            </w:pPr>
            <w:del w:id="659" w:author="alaa" w:date="2024-02-06T00:08:00Z">
              <w:r w:rsidRPr="0087731C" w:rsidDel="00D0005D">
                <w:rPr>
                  <w:rFonts w:asciiTheme="majorBidi" w:hAnsiTheme="majorBidi" w:cstheme="majorBidi"/>
                </w:rPr>
                <w:delText>±124.40</w:delText>
              </w:r>
            </w:del>
          </w:p>
        </w:tc>
        <w:tc>
          <w:tcPr>
            <w:tcW w:w="402" w:type="pct"/>
            <w:vAlign w:val="center"/>
          </w:tcPr>
          <w:p w14:paraId="06612C35" w14:textId="175968AF" w:rsidR="00EF27FB" w:rsidRPr="0087731C" w:rsidDel="00D0005D" w:rsidRDefault="00EF27FB">
            <w:pPr>
              <w:rPr>
                <w:del w:id="660" w:author="alaa" w:date="2024-02-06T00:08:00Z"/>
                <w:rFonts w:asciiTheme="majorBidi" w:eastAsiaTheme="minorHAnsi" w:hAnsiTheme="majorBidi" w:cstheme="majorBidi"/>
                <w:kern w:val="0"/>
                <w14:ligatures w14:val="none"/>
              </w:rPr>
              <w:pPrChange w:id="661" w:author="alaa" w:date="2024-02-06T00:08:00Z">
                <w:pPr>
                  <w:spacing w:after="160" w:line="259" w:lineRule="auto"/>
                </w:pPr>
              </w:pPrChange>
            </w:pPr>
            <w:del w:id="662" w:author="alaa" w:date="2024-02-06T00:08:00Z">
              <w:r w:rsidRPr="0087731C" w:rsidDel="00D0005D">
                <w:rPr>
                  <w:rFonts w:asciiTheme="majorBidi" w:hAnsiTheme="majorBidi" w:cstheme="majorBidi"/>
                </w:rPr>
                <w:delText>350.12</w:delText>
              </w:r>
            </w:del>
          </w:p>
        </w:tc>
        <w:tc>
          <w:tcPr>
            <w:tcW w:w="404" w:type="pct"/>
            <w:vAlign w:val="center"/>
          </w:tcPr>
          <w:p w14:paraId="58E9B0D7" w14:textId="31AB7F3F" w:rsidR="00EF27FB" w:rsidRPr="0087731C" w:rsidDel="00D0005D" w:rsidRDefault="00EF27FB">
            <w:pPr>
              <w:rPr>
                <w:del w:id="663" w:author="alaa" w:date="2024-02-06T00:08:00Z"/>
                <w:rFonts w:asciiTheme="majorBidi" w:eastAsiaTheme="minorHAnsi" w:hAnsiTheme="majorBidi" w:cstheme="majorBidi"/>
                <w:kern w:val="0"/>
                <w14:ligatures w14:val="none"/>
              </w:rPr>
              <w:pPrChange w:id="664" w:author="alaa" w:date="2024-02-06T00:08:00Z">
                <w:pPr>
                  <w:spacing w:after="160" w:line="259" w:lineRule="auto"/>
                </w:pPr>
              </w:pPrChange>
            </w:pPr>
            <w:del w:id="665" w:author="alaa" w:date="2024-02-06T00:08:00Z">
              <w:r w:rsidRPr="0087731C" w:rsidDel="00D0005D">
                <w:rPr>
                  <w:rFonts w:asciiTheme="majorBidi" w:hAnsiTheme="majorBidi" w:cstheme="majorBidi"/>
                </w:rPr>
                <w:delText>596.22</w:delText>
              </w:r>
            </w:del>
          </w:p>
        </w:tc>
        <w:tc>
          <w:tcPr>
            <w:tcW w:w="546" w:type="pct"/>
            <w:vMerge/>
            <w:vAlign w:val="center"/>
          </w:tcPr>
          <w:p w14:paraId="1831FBCE" w14:textId="1B3D52D4" w:rsidR="00EF27FB" w:rsidRPr="0087731C" w:rsidDel="00D0005D" w:rsidRDefault="00EF27FB">
            <w:pPr>
              <w:rPr>
                <w:del w:id="666" w:author="alaa" w:date="2024-02-06T00:08:00Z"/>
                <w:rFonts w:asciiTheme="majorBidi" w:eastAsiaTheme="minorHAnsi" w:hAnsiTheme="majorBidi" w:cstheme="majorBidi"/>
                <w:kern w:val="0"/>
                <w14:ligatures w14:val="none"/>
              </w:rPr>
              <w:pPrChange w:id="667" w:author="alaa" w:date="2024-02-06T00:08:00Z">
                <w:pPr>
                  <w:spacing w:after="160" w:line="259" w:lineRule="auto"/>
                </w:pPr>
              </w:pPrChange>
            </w:pPr>
          </w:p>
        </w:tc>
        <w:tc>
          <w:tcPr>
            <w:tcW w:w="390" w:type="pct"/>
            <w:vMerge/>
            <w:vAlign w:val="center"/>
          </w:tcPr>
          <w:p w14:paraId="5095BD31" w14:textId="1A9F58AC" w:rsidR="00EF27FB" w:rsidRPr="0087731C" w:rsidDel="00D0005D" w:rsidRDefault="00EF27FB">
            <w:pPr>
              <w:rPr>
                <w:del w:id="668" w:author="alaa" w:date="2024-02-06T00:08:00Z"/>
                <w:rFonts w:asciiTheme="majorBidi" w:eastAsiaTheme="minorHAnsi" w:hAnsiTheme="majorBidi" w:cstheme="majorBidi"/>
                <w:kern w:val="0"/>
                <w14:ligatures w14:val="none"/>
              </w:rPr>
              <w:pPrChange w:id="669" w:author="alaa" w:date="2024-02-06T00:08:00Z">
                <w:pPr>
                  <w:spacing w:after="160" w:line="259" w:lineRule="auto"/>
                </w:pPr>
              </w:pPrChange>
            </w:pPr>
          </w:p>
        </w:tc>
        <w:tc>
          <w:tcPr>
            <w:tcW w:w="394" w:type="pct"/>
            <w:vMerge/>
            <w:vAlign w:val="center"/>
          </w:tcPr>
          <w:p w14:paraId="1B87D2DA" w14:textId="6E19872A" w:rsidR="00EF27FB" w:rsidRPr="0087731C" w:rsidDel="00D0005D" w:rsidRDefault="00EF27FB">
            <w:pPr>
              <w:rPr>
                <w:del w:id="670" w:author="alaa" w:date="2024-02-06T00:08:00Z"/>
                <w:rFonts w:asciiTheme="majorBidi" w:eastAsiaTheme="minorHAnsi" w:hAnsiTheme="majorBidi" w:cstheme="majorBidi"/>
                <w:kern w:val="0"/>
                <w14:ligatures w14:val="none"/>
              </w:rPr>
              <w:pPrChange w:id="671" w:author="alaa" w:date="2024-02-06T00:08:00Z">
                <w:pPr>
                  <w:spacing w:after="160" w:line="259" w:lineRule="auto"/>
                </w:pPr>
              </w:pPrChange>
            </w:pPr>
          </w:p>
        </w:tc>
        <w:tc>
          <w:tcPr>
            <w:tcW w:w="340" w:type="pct"/>
            <w:vMerge/>
            <w:vAlign w:val="center"/>
          </w:tcPr>
          <w:p w14:paraId="47AB4703" w14:textId="64633770" w:rsidR="00EF27FB" w:rsidRPr="0087731C" w:rsidDel="00D0005D" w:rsidRDefault="00EF27FB">
            <w:pPr>
              <w:rPr>
                <w:del w:id="672" w:author="alaa" w:date="2024-02-06T00:08:00Z"/>
                <w:rFonts w:asciiTheme="majorBidi" w:eastAsiaTheme="minorHAnsi" w:hAnsiTheme="majorBidi" w:cstheme="majorBidi"/>
                <w:kern w:val="0"/>
                <w14:ligatures w14:val="none"/>
              </w:rPr>
              <w:pPrChange w:id="673" w:author="alaa" w:date="2024-02-06T00:08:00Z">
                <w:pPr>
                  <w:spacing w:after="160" w:line="259" w:lineRule="auto"/>
                </w:pPr>
              </w:pPrChange>
            </w:pPr>
          </w:p>
        </w:tc>
      </w:tr>
      <w:tr w:rsidR="00EF27FB" w:rsidRPr="0087731C" w:rsidDel="00D0005D" w14:paraId="53F730B7" w14:textId="00448871" w:rsidTr="00EF27FB">
        <w:trPr>
          <w:del w:id="674" w:author="alaa" w:date="2024-02-06T00:08:00Z"/>
        </w:trPr>
        <w:tc>
          <w:tcPr>
            <w:tcW w:w="308" w:type="pct"/>
            <w:vMerge w:val="restart"/>
            <w:textDirection w:val="btLr"/>
            <w:vAlign w:val="center"/>
          </w:tcPr>
          <w:p w14:paraId="185E4C37" w14:textId="4BC8D1DA" w:rsidR="00EF27FB" w:rsidRPr="0087731C" w:rsidDel="00D0005D" w:rsidRDefault="00EF27FB">
            <w:pPr>
              <w:rPr>
                <w:del w:id="675" w:author="alaa" w:date="2024-02-06T00:08:00Z"/>
                <w:rFonts w:asciiTheme="majorBidi" w:eastAsiaTheme="minorHAnsi" w:hAnsiTheme="majorBidi" w:cstheme="majorBidi"/>
                <w:kern w:val="0"/>
                <w14:ligatures w14:val="none"/>
              </w:rPr>
              <w:pPrChange w:id="676" w:author="alaa" w:date="2024-02-06T00:08:00Z">
                <w:pPr>
                  <w:spacing w:after="160" w:line="259" w:lineRule="auto"/>
                </w:pPr>
              </w:pPrChange>
            </w:pPr>
            <w:del w:id="677" w:author="alaa" w:date="2024-02-06T00:08:00Z">
              <w:r w:rsidRPr="0087731C" w:rsidDel="00D0005D">
                <w:rPr>
                  <w:rFonts w:asciiTheme="majorBidi" w:hAnsiTheme="majorBidi" w:cstheme="majorBidi"/>
                </w:rPr>
                <w:delText xml:space="preserve"> 6 months postoperative </w:delText>
              </w:r>
            </w:del>
          </w:p>
        </w:tc>
        <w:tc>
          <w:tcPr>
            <w:tcW w:w="660" w:type="pct"/>
            <w:vMerge w:val="restart"/>
            <w:vAlign w:val="center"/>
            <w:hideMark/>
          </w:tcPr>
          <w:p w14:paraId="749EA08F" w14:textId="6C492C38" w:rsidR="00EF27FB" w:rsidRPr="0087731C" w:rsidDel="00D0005D" w:rsidRDefault="00EF27FB">
            <w:pPr>
              <w:rPr>
                <w:del w:id="678" w:author="alaa" w:date="2024-02-06T00:08:00Z"/>
                <w:rFonts w:asciiTheme="majorBidi" w:eastAsiaTheme="minorHAnsi" w:hAnsiTheme="majorBidi" w:cstheme="majorBidi"/>
                <w:kern w:val="0"/>
                <w14:ligatures w14:val="none"/>
              </w:rPr>
              <w:pPrChange w:id="679" w:author="alaa" w:date="2024-02-06T00:08:00Z">
                <w:pPr>
                  <w:spacing w:after="160" w:line="259" w:lineRule="auto"/>
                </w:pPr>
              </w:pPrChange>
            </w:pPr>
            <w:del w:id="680" w:author="alaa" w:date="2024-02-06T00:08:00Z">
              <w:r w:rsidRPr="0087731C" w:rsidDel="00D0005D">
                <w:rPr>
                  <w:rFonts w:asciiTheme="majorBidi" w:hAnsiTheme="majorBidi" w:cstheme="majorBidi"/>
                </w:rPr>
                <w:delText>Vertical</w:delText>
              </w:r>
            </w:del>
          </w:p>
        </w:tc>
        <w:tc>
          <w:tcPr>
            <w:tcW w:w="681" w:type="pct"/>
            <w:vAlign w:val="center"/>
            <w:hideMark/>
          </w:tcPr>
          <w:p w14:paraId="04829234" w14:textId="25F57880" w:rsidR="00EF27FB" w:rsidRPr="0087731C" w:rsidDel="00D0005D" w:rsidRDefault="00EF27FB">
            <w:pPr>
              <w:rPr>
                <w:del w:id="681" w:author="alaa" w:date="2024-02-06T00:08:00Z"/>
                <w:rFonts w:asciiTheme="majorBidi" w:eastAsiaTheme="minorHAnsi" w:hAnsiTheme="majorBidi" w:cstheme="majorBidi"/>
                <w:kern w:val="0"/>
                <w14:ligatures w14:val="none"/>
              </w:rPr>
              <w:pPrChange w:id="682" w:author="alaa" w:date="2024-02-06T00:08:00Z">
                <w:pPr>
                  <w:spacing w:after="160" w:line="259" w:lineRule="auto"/>
                </w:pPr>
              </w:pPrChange>
            </w:pPr>
            <w:del w:id="683"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202F78EF" w14:textId="41B6AF86" w:rsidR="00EF27FB" w:rsidRPr="0087731C" w:rsidDel="00D0005D" w:rsidRDefault="00EF27FB">
            <w:pPr>
              <w:rPr>
                <w:del w:id="684" w:author="alaa" w:date="2024-02-06T00:08:00Z"/>
                <w:rFonts w:asciiTheme="majorBidi" w:eastAsiaTheme="minorHAnsi" w:hAnsiTheme="majorBidi" w:cstheme="majorBidi"/>
                <w:kern w:val="0"/>
                <w14:ligatures w14:val="none"/>
              </w:rPr>
              <w:pPrChange w:id="685" w:author="alaa" w:date="2024-02-06T00:08:00Z">
                <w:pPr>
                  <w:spacing w:after="160" w:line="259" w:lineRule="auto"/>
                </w:pPr>
              </w:pPrChange>
            </w:pPr>
            <w:del w:id="686" w:author="alaa" w:date="2024-02-06T00:08:00Z">
              <w:r w:rsidRPr="0087731C" w:rsidDel="00D0005D">
                <w:rPr>
                  <w:rFonts w:asciiTheme="majorBidi" w:hAnsiTheme="majorBidi" w:cstheme="majorBidi"/>
                </w:rPr>
                <w:delText>36.13</w:delText>
              </w:r>
            </w:del>
          </w:p>
        </w:tc>
        <w:tc>
          <w:tcPr>
            <w:tcW w:w="475" w:type="pct"/>
            <w:gridSpan w:val="2"/>
            <w:vAlign w:val="center"/>
          </w:tcPr>
          <w:p w14:paraId="583F2A76" w14:textId="6446C361" w:rsidR="00EF27FB" w:rsidRPr="0087731C" w:rsidDel="00D0005D" w:rsidRDefault="00EF27FB">
            <w:pPr>
              <w:rPr>
                <w:del w:id="687" w:author="alaa" w:date="2024-02-06T00:08:00Z"/>
                <w:rFonts w:asciiTheme="majorBidi" w:eastAsiaTheme="minorHAnsi" w:hAnsiTheme="majorBidi" w:cstheme="majorBidi"/>
                <w:kern w:val="0"/>
                <w14:ligatures w14:val="none"/>
              </w:rPr>
              <w:pPrChange w:id="688" w:author="alaa" w:date="2024-02-06T00:08:00Z">
                <w:pPr>
                  <w:spacing w:after="160" w:line="259" w:lineRule="auto"/>
                </w:pPr>
              </w:pPrChange>
            </w:pPr>
            <w:del w:id="689" w:author="alaa" w:date="2024-02-06T00:08:00Z">
              <w:r w:rsidRPr="0087731C" w:rsidDel="00D0005D">
                <w:rPr>
                  <w:rFonts w:asciiTheme="majorBidi" w:hAnsiTheme="majorBidi" w:cstheme="majorBidi"/>
                </w:rPr>
                <w:delText>±1.00</w:delText>
              </w:r>
            </w:del>
          </w:p>
        </w:tc>
        <w:tc>
          <w:tcPr>
            <w:tcW w:w="402" w:type="pct"/>
            <w:vAlign w:val="center"/>
          </w:tcPr>
          <w:p w14:paraId="0A4CCF35" w14:textId="7F5CB358" w:rsidR="00EF27FB" w:rsidRPr="0087731C" w:rsidDel="00D0005D" w:rsidRDefault="00EF27FB">
            <w:pPr>
              <w:rPr>
                <w:del w:id="690" w:author="alaa" w:date="2024-02-06T00:08:00Z"/>
                <w:rFonts w:asciiTheme="majorBidi" w:eastAsiaTheme="minorHAnsi" w:hAnsiTheme="majorBidi" w:cstheme="majorBidi"/>
                <w:kern w:val="0"/>
                <w14:ligatures w14:val="none"/>
              </w:rPr>
              <w:pPrChange w:id="691" w:author="alaa" w:date="2024-02-06T00:08:00Z">
                <w:pPr>
                  <w:spacing w:after="160" w:line="259" w:lineRule="auto"/>
                </w:pPr>
              </w:pPrChange>
            </w:pPr>
            <w:del w:id="692" w:author="alaa" w:date="2024-02-06T00:08:00Z">
              <w:r w:rsidRPr="0087731C" w:rsidDel="00D0005D">
                <w:rPr>
                  <w:rFonts w:asciiTheme="majorBidi" w:hAnsiTheme="majorBidi" w:cstheme="majorBidi"/>
                </w:rPr>
                <w:delText>35.10</w:delText>
              </w:r>
            </w:del>
          </w:p>
        </w:tc>
        <w:tc>
          <w:tcPr>
            <w:tcW w:w="404" w:type="pct"/>
            <w:vAlign w:val="center"/>
          </w:tcPr>
          <w:p w14:paraId="3FB5CBAB" w14:textId="508748AF" w:rsidR="00EF27FB" w:rsidRPr="0087731C" w:rsidDel="00D0005D" w:rsidRDefault="00EF27FB">
            <w:pPr>
              <w:rPr>
                <w:del w:id="693" w:author="alaa" w:date="2024-02-06T00:08:00Z"/>
                <w:rFonts w:asciiTheme="majorBidi" w:eastAsiaTheme="minorHAnsi" w:hAnsiTheme="majorBidi" w:cstheme="majorBidi"/>
                <w:kern w:val="0"/>
                <w14:ligatures w14:val="none"/>
              </w:rPr>
              <w:pPrChange w:id="694" w:author="alaa" w:date="2024-02-06T00:08:00Z">
                <w:pPr>
                  <w:spacing w:after="160" w:line="259" w:lineRule="auto"/>
                </w:pPr>
              </w:pPrChange>
            </w:pPr>
            <w:del w:id="695" w:author="alaa" w:date="2024-02-06T00:08:00Z">
              <w:r w:rsidRPr="0087731C" w:rsidDel="00D0005D">
                <w:rPr>
                  <w:rFonts w:asciiTheme="majorBidi" w:hAnsiTheme="majorBidi" w:cstheme="majorBidi"/>
                </w:rPr>
                <w:delText>37.10</w:delText>
              </w:r>
            </w:del>
          </w:p>
        </w:tc>
        <w:tc>
          <w:tcPr>
            <w:tcW w:w="546" w:type="pct"/>
            <w:vMerge w:val="restart"/>
            <w:vAlign w:val="center"/>
          </w:tcPr>
          <w:p w14:paraId="3C53276D" w14:textId="17B100FC" w:rsidR="00EF27FB" w:rsidRPr="0087731C" w:rsidDel="00D0005D" w:rsidRDefault="00EF27FB">
            <w:pPr>
              <w:rPr>
                <w:del w:id="696" w:author="alaa" w:date="2024-02-06T00:08:00Z"/>
                <w:rFonts w:asciiTheme="majorBidi" w:eastAsiaTheme="minorHAnsi" w:hAnsiTheme="majorBidi" w:cstheme="majorBidi"/>
                <w:kern w:val="0"/>
                <w14:ligatures w14:val="none"/>
              </w:rPr>
              <w:pPrChange w:id="697" w:author="alaa" w:date="2024-02-06T00:08:00Z">
                <w:pPr>
                  <w:spacing w:after="160" w:line="259" w:lineRule="auto"/>
                </w:pPr>
              </w:pPrChange>
            </w:pPr>
            <w:del w:id="698" w:author="alaa" w:date="2024-02-06T00:08:00Z">
              <w:r w:rsidRPr="0087731C" w:rsidDel="00D0005D">
                <w:rPr>
                  <w:rFonts w:asciiTheme="majorBidi" w:hAnsiTheme="majorBidi" w:cstheme="majorBidi"/>
                </w:rPr>
                <w:delText>7.57</w:delText>
              </w:r>
            </w:del>
          </w:p>
        </w:tc>
        <w:tc>
          <w:tcPr>
            <w:tcW w:w="390" w:type="pct"/>
            <w:vMerge w:val="restart"/>
            <w:vAlign w:val="center"/>
          </w:tcPr>
          <w:p w14:paraId="5D1C654D" w14:textId="41F767FD" w:rsidR="00EF27FB" w:rsidRPr="0087731C" w:rsidDel="00D0005D" w:rsidRDefault="00EF27FB">
            <w:pPr>
              <w:rPr>
                <w:del w:id="699" w:author="alaa" w:date="2024-02-06T00:08:00Z"/>
                <w:rFonts w:asciiTheme="majorBidi" w:eastAsiaTheme="minorHAnsi" w:hAnsiTheme="majorBidi" w:cstheme="majorBidi"/>
                <w:kern w:val="0"/>
                <w14:ligatures w14:val="none"/>
              </w:rPr>
              <w:pPrChange w:id="700" w:author="alaa" w:date="2024-02-06T00:08:00Z">
                <w:pPr>
                  <w:spacing w:after="160" w:line="259" w:lineRule="auto"/>
                </w:pPr>
              </w:pPrChange>
            </w:pPr>
            <w:del w:id="701" w:author="alaa" w:date="2024-02-06T00:08:00Z">
              <w:r w:rsidRPr="0087731C" w:rsidDel="00D0005D">
                <w:rPr>
                  <w:rFonts w:asciiTheme="majorBidi" w:hAnsiTheme="majorBidi" w:cstheme="majorBidi"/>
                </w:rPr>
                <w:delText>2.63</w:delText>
              </w:r>
            </w:del>
          </w:p>
        </w:tc>
        <w:tc>
          <w:tcPr>
            <w:tcW w:w="394" w:type="pct"/>
            <w:vMerge w:val="restart"/>
            <w:vAlign w:val="center"/>
          </w:tcPr>
          <w:p w14:paraId="2567199C" w14:textId="50A38FC0" w:rsidR="00EF27FB" w:rsidRPr="0087731C" w:rsidDel="00D0005D" w:rsidRDefault="00EF27FB">
            <w:pPr>
              <w:rPr>
                <w:del w:id="702" w:author="alaa" w:date="2024-02-06T00:08:00Z"/>
                <w:rFonts w:asciiTheme="majorBidi" w:eastAsiaTheme="minorHAnsi" w:hAnsiTheme="majorBidi" w:cstheme="majorBidi"/>
                <w:kern w:val="0"/>
                <w14:ligatures w14:val="none"/>
              </w:rPr>
              <w:pPrChange w:id="703" w:author="alaa" w:date="2024-02-06T00:08:00Z">
                <w:pPr>
                  <w:spacing w:after="160" w:line="259" w:lineRule="auto"/>
                </w:pPr>
              </w:pPrChange>
            </w:pPr>
            <w:del w:id="704" w:author="alaa" w:date="2024-02-06T00:08:00Z">
              <w:r w:rsidRPr="0087731C" w:rsidDel="00D0005D">
                <w:rPr>
                  <w:rFonts w:asciiTheme="majorBidi" w:hAnsiTheme="majorBidi" w:cstheme="majorBidi"/>
                </w:rPr>
                <w:delText>12.5</w:delText>
              </w:r>
            </w:del>
          </w:p>
        </w:tc>
        <w:tc>
          <w:tcPr>
            <w:tcW w:w="340" w:type="pct"/>
            <w:vMerge w:val="restart"/>
            <w:vAlign w:val="center"/>
          </w:tcPr>
          <w:p w14:paraId="76EBED30" w14:textId="65E794CE" w:rsidR="00EF27FB" w:rsidRPr="0087731C" w:rsidDel="00D0005D" w:rsidRDefault="00EF27FB">
            <w:pPr>
              <w:rPr>
                <w:del w:id="705" w:author="alaa" w:date="2024-02-06T00:08:00Z"/>
                <w:rFonts w:asciiTheme="majorBidi" w:eastAsiaTheme="minorHAnsi" w:hAnsiTheme="majorBidi" w:cstheme="majorBidi"/>
                <w:kern w:val="0"/>
                <w14:ligatures w14:val="none"/>
              </w:rPr>
              <w:pPrChange w:id="706" w:author="alaa" w:date="2024-02-06T00:08:00Z">
                <w:pPr>
                  <w:spacing w:after="160" w:line="259" w:lineRule="auto"/>
                </w:pPr>
              </w:pPrChange>
            </w:pPr>
            <w:del w:id="707" w:author="alaa" w:date="2024-02-06T00:08:00Z">
              <w:r w:rsidRPr="0087731C" w:rsidDel="00D0005D">
                <w:rPr>
                  <w:rFonts w:asciiTheme="majorBidi" w:hAnsiTheme="majorBidi" w:cstheme="majorBidi"/>
                </w:rPr>
                <w:delText>0.022</w:delText>
              </w:r>
              <w:r w:rsidR="00C448F0" w:rsidRPr="0087731C" w:rsidDel="00D0005D">
                <w:rPr>
                  <w:rFonts w:asciiTheme="majorBidi" w:hAnsiTheme="majorBidi" w:cstheme="majorBidi"/>
                </w:rPr>
                <w:delText>*</w:delText>
              </w:r>
            </w:del>
          </w:p>
        </w:tc>
      </w:tr>
      <w:tr w:rsidR="00EF27FB" w:rsidRPr="0087731C" w:rsidDel="00D0005D" w14:paraId="2297E843" w14:textId="5636D02E" w:rsidTr="00EF27FB">
        <w:trPr>
          <w:del w:id="708" w:author="alaa" w:date="2024-02-06T00:08:00Z"/>
        </w:trPr>
        <w:tc>
          <w:tcPr>
            <w:tcW w:w="308" w:type="pct"/>
            <w:vMerge/>
            <w:vAlign w:val="center"/>
          </w:tcPr>
          <w:p w14:paraId="4D14B412" w14:textId="60331637" w:rsidR="00EF27FB" w:rsidRPr="0087731C" w:rsidDel="00D0005D" w:rsidRDefault="00EF27FB">
            <w:pPr>
              <w:rPr>
                <w:del w:id="709" w:author="alaa" w:date="2024-02-06T00:08:00Z"/>
                <w:rFonts w:asciiTheme="majorBidi" w:eastAsiaTheme="minorHAnsi" w:hAnsiTheme="majorBidi" w:cstheme="majorBidi"/>
                <w:kern w:val="0"/>
                <w14:ligatures w14:val="none"/>
              </w:rPr>
              <w:pPrChange w:id="710" w:author="alaa" w:date="2024-02-06T00:08:00Z">
                <w:pPr>
                  <w:spacing w:after="160" w:line="259" w:lineRule="auto"/>
                </w:pPr>
              </w:pPrChange>
            </w:pPr>
          </w:p>
        </w:tc>
        <w:tc>
          <w:tcPr>
            <w:tcW w:w="660" w:type="pct"/>
            <w:vMerge/>
            <w:vAlign w:val="center"/>
          </w:tcPr>
          <w:p w14:paraId="2E4CFD58" w14:textId="22E81A8B" w:rsidR="00EF27FB" w:rsidRPr="0087731C" w:rsidDel="00D0005D" w:rsidRDefault="00EF27FB">
            <w:pPr>
              <w:rPr>
                <w:del w:id="711" w:author="alaa" w:date="2024-02-06T00:08:00Z"/>
                <w:rFonts w:asciiTheme="majorBidi" w:eastAsiaTheme="minorHAnsi" w:hAnsiTheme="majorBidi" w:cstheme="majorBidi"/>
                <w:kern w:val="0"/>
                <w14:ligatures w14:val="none"/>
              </w:rPr>
              <w:pPrChange w:id="712" w:author="alaa" w:date="2024-02-06T00:08:00Z">
                <w:pPr>
                  <w:spacing w:after="160" w:line="259" w:lineRule="auto"/>
                </w:pPr>
              </w:pPrChange>
            </w:pPr>
          </w:p>
        </w:tc>
        <w:tc>
          <w:tcPr>
            <w:tcW w:w="681" w:type="pct"/>
            <w:vAlign w:val="center"/>
          </w:tcPr>
          <w:p w14:paraId="5A9FD489" w14:textId="2E6EE07C" w:rsidR="00EF27FB" w:rsidRPr="0087731C" w:rsidDel="00D0005D" w:rsidRDefault="00EF27FB">
            <w:pPr>
              <w:rPr>
                <w:del w:id="713" w:author="alaa" w:date="2024-02-06T00:08:00Z"/>
                <w:rFonts w:asciiTheme="majorBidi" w:eastAsiaTheme="minorHAnsi" w:hAnsiTheme="majorBidi" w:cstheme="majorBidi"/>
                <w:kern w:val="0"/>
                <w14:ligatures w14:val="none"/>
              </w:rPr>
              <w:pPrChange w:id="714" w:author="alaa" w:date="2024-02-06T00:08:00Z">
                <w:pPr>
                  <w:spacing w:after="160" w:line="259" w:lineRule="auto"/>
                </w:pPr>
              </w:pPrChange>
            </w:pPr>
            <w:del w:id="715"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40A9751E" w14:textId="0EC65E60" w:rsidR="00EF27FB" w:rsidRPr="0087731C" w:rsidDel="00D0005D" w:rsidRDefault="00EF27FB">
            <w:pPr>
              <w:rPr>
                <w:del w:id="716" w:author="alaa" w:date="2024-02-06T00:08:00Z"/>
                <w:rFonts w:asciiTheme="majorBidi" w:eastAsiaTheme="minorHAnsi" w:hAnsiTheme="majorBidi" w:cstheme="majorBidi"/>
                <w:kern w:val="0"/>
                <w14:ligatures w14:val="none"/>
              </w:rPr>
              <w:pPrChange w:id="717" w:author="alaa" w:date="2024-02-06T00:08:00Z">
                <w:pPr>
                  <w:spacing w:after="160" w:line="259" w:lineRule="auto"/>
                </w:pPr>
              </w:pPrChange>
            </w:pPr>
            <w:del w:id="718" w:author="alaa" w:date="2024-02-06T00:08:00Z">
              <w:r w:rsidRPr="0087731C" w:rsidDel="00D0005D">
                <w:rPr>
                  <w:rFonts w:asciiTheme="majorBidi" w:hAnsiTheme="majorBidi" w:cstheme="majorBidi"/>
                </w:rPr>
                <w:delText>28.57</w:delText>
              </w:r>
            </w:del>
          </w:p>
        </w:tc>
        <w:tc>
          <w:tcPr>
            <w:tcW w:w="475" w:type="pct"/>
            <w:gridSpan w:val="2"/>
            <w:vAlign w:val="center"/>
          </w:tcPr>
          <w:p w14:paraId="3FFEE893" w14:textId="29245151" w:rsidR="00EF27FB" w:rsidRPr="0087731C" w:rsidDel="00D0005D" w:rsidRDefault="00EF27FB">
            <w:pPr>
              <w:rPr>
                <w:del w:id="719" w:author="alaa" w:date="2024-02-06T00:08:00Z"/>
                <w:rFonts w:asciiTheme="majorBidi" w:eastAsiaTheme="minorHAnsi" w:hAnsiTheme="majorBidi" w:cstheme="majorBidi"/>
                <w:kern w:val="0"/>
                <w14:ligatures w14:val="none"/>
              </w:rPr>
              <w:pPrChange w:id="720" w:author="alaa" w:date="2024-02-06T00:08:00Z">
                <w:pPr>
                  <w:spacing w:after="160" w:line="259" w:lineRule="auto"/>
                </w:pPr>
              </w:pPrChange>
            </w:pPr>
            <w:del w:id="721" w:author="alaa" w:date="2024-02-06T00:08:00Z">
              <w:r w:rsidRPr="0087731C" w:rsidDel="00D0005D">
                <w:rPr>
                  <w:rFonts w:asciiTheme="majorBidi" w:hAnsiTheme="majorBidi" w:cstheme="majorBidi"/>
                </w:rPr>
                <w:delText>±2.83</w:delText>
              </w:r>
            </w:del>
          </w:p>
        </w:tc>
        <w:tc>
          <w:tcPr>
            <w:tcW w:w="402" w:type="pct"/>
            <w:vAlign w:val="center"/>
          </w:tcPr>
          <w:p w14:paraId="312D1FBA" w14:textId="31FBA78E" w:rsidR="00EF27FB" w:rsidRPr="0087731C" w:rsidDel="00D0005D" w:rsidRDefault="00EF27FB">
            <w:pPr>
              <w:rPr>
                <w:del w:id="722" w:author="alaa" w:date="2024-02-06T00:08:00Z"/>
                <w:rFonts w:asciiTheme="majorBidi" w:eastAsiaTheme="minorHAnsi" w:hAnsiTheme="majorBidi" w:cstheme="majorBidi"/>
                <w:kern w:val="0"/>
                <w14:ligatures w14:val="none"/>
              </w:rPr>
              <w:pPrChange w:id="723" w:author="alaa" w:date="2024-02-06T00:08:00Z">
                <w:pPr>
                  <w:spacing w:after="160" w:line="259" w:lineRule="auto"/>
                </w:pPr>
              </w:pPrChange>
            </w:pPr>
            <w:del w:id="724" w:author="alaa" w:date="2024-02-06T00:08:00Z">
              <w:r w:rsidRPr="0087731C" w:rsidDel="00D0005D">
                <w:rPr>
                  <w:rFonts w:asciiTheme="majorBidi" w:hAnsiTheme="majorBidi" w:cstheme="majorBidi"/>
                </w:rPr>
                <w:delText>25.30</w:delText>
              </w:r>
            </w:del>
          </w:p>
        </w:tc>
        <w:tc>
          <w:tcPr>
            <w:tcW w:w="404" w:type="pct"/>
            <w:vAlign w:val="center"/>
          </w:tcPr>
          <w:p w14:paraId="2B26F19F" w14:textId="24BB37C7" w:rsidR="00EF27FB" w:rsidRPr="0087731C" w:rsidDel="00D0005D" w:rsidRDefault="00EF27FB">
            <w:pPr>
              <w:rPr>
                <w:del w:id="725" w:author="alaa" w:date="2024-02-06T00:08:00Z"/>
                <w:rFonts w:asciiTheme="majorBidi" w:eastAsiaTheme="minorHAnsi" w:hAnsiTheme="majorBidi" w:cstheme="majorBidi"/>
                <w:kern w:val="0"/>
                <w14:ligatures w14:val="none"/>
              </w:rPr>
              <w:pPrChange w:id="726" w:author="alaa" w:date="2024-02-06T00:08:00Z">
                <w:pPr>
                  <w:spacing w:after="160" w:line="259" w:lineRule="auto"/>
                </w:pPr>
              </w:pPrChange>
            </w:pPr>
            <w:del w:id="727" w:author="alaa" w:date="2024-02-06T00:08:00Z">
              <w:r w:rsidRPr="0087731C" w:rsidDel="00D0005D">
                <w:rPr>
                  <w:rFonts w:asciiTheme="majorBidi" w:hAnsiTheme="majorBidi" w:cstheme="majorBidi"/>
                </w:rPr>
                <w:delText>30.20</w:delText>
              </w:r>
            </w:del>
          </w:p>
        </w:tc>
        <w:tc>
          <w:tcPr>
            <w:tcW w:w="546" w:type="pct"/>
            <w:vMerge/>
            <w:vAlign w:val="center"/>
          </w:tcPr>
          <w:p w14:paraId="10102C71" w14:textId="3D5797D9" w:rsidR="00EF27FB" w:rsidRPr="0087731C" w:rsidDel="00D0005D" w:rsidRDefault="00EF27FB">
            <w:pPr>
              <w:rPr>
                <w:del w:id="728" w:author="alaa" w:date="2024-02-06T00:08:00Z"/>
                <w:rFonts w:asciiTheme="majorBidi" w:eastAsiaTheme="minorHAnsi" w:hAnsiTheme="majorBidi" w:cstheme="majorBidi"/>
                <w:kern w:val="0"/>
                <w14:ligatures w14:val="none"/>
              </w:rPr>
              <w:pPrChange w:id="729" w:author="alaa" w:date="2024-02-06T00:08:00Z">
                <w:pPr>
                  <w:spacing w:after="160" w:line="259" w:lineRule="auto"/>
                </w:pPr>
              </w:pPrChange>
            </w:pPr>
          </w:p>
        </w:tc>
        <w:tc>
          <w:tcPr>
            <w:tcW w:w="390" w:type="pct"/>
            <w:vMerge/>
            <w:vAlign w:val="center"/>
          </w:tcPr>
          <w:p w14:paraId="5785B00F" w14:textId="64692F67" w:rsidR="00EF27FB" w:rsidRPr="0087731C" w:rsidDel="00D0005D" w:rsidRDefault="00EF27FB">
            <w:pPr>
              <w:rPr>
                <w:del w:id="730" w:author="alaa" w:date="2024-02-06T00:08:00Z"/>
                <w:rFonts w:asciiTheme="majorBidi" w:eastAsiaTheme="minorHAnsi" w:hAnsiTheme="majorBidi" w:cstheme="majorBidi"/>
                <w:kern w:val="0"/>
                <w14:ligatures w14:val="none"/>
              </w:rPr>
              <w:pPrChange w:id="731" w:author="alaa" w:date="2024-02-06T00:08:00Z">
                <w:pPr>
                  <w:spacing w:after="160" w:line="259" w:lineRule="auto"/>
                </w:pPr>
              </w:pPrChange>
            </w:pPr>
          </w:p>
        </w:tc>
        <w:tc>
          <w:tcPr>
            <w:tcW w:w="394" w:type="pct"/>
            <w:vMerge/>
            <w:vAlign w:val="center"/>
          </w:tcPr>
          <w:p w14:paraId="3EC01474" w14:textId="324C7EE0" w:rsidR="00EF27FB" w:rsidRPr="0087731C" w:rsidDel="00D0005D" w:rsidRDefault="00EF27FB">
            <w:pPr>
              <w:rPr>
                <w:del w:id="732" w:author="alaa" w:date="2024-02-06T00:08:00Z"/>
                <w:rFonts w:asciiTheme="majorBidi" w:eastAsiaTheme="minorHAnsi" w:hAnsiTheme="majorBidi" w:cstheme="majorBidi"/>
                <w:kern w:val="0"/>
                <w14:ligatures w14:val="none"/>
              </w:rPr>
              <w:pPrChange w:id="733" w:author="alaa" w:date="2024-02-06T00:08:00Z">
                <w:pPr>
                  <w:spacing w:after="160" w:line="259" w:lineRule="auto"/>
                </w:pPr>
              </w:pPrChange>
            </w:pPr>
          </w:p>
        </w:tc>
        <w:tc>
          <w:tcPr>
            <w:tcW w:w="340" w:type="pct"/>
            <w:vMerge/>
            <w:vAlign w:val="center"/>
          </w:tcPr>
          <w:p w14:paraId="70A91BAE" w14:textId="3BAC25E7" w:rsidR="00EF27FB" w:rsidRPr="0087731C" w:rsidDel="00D0005D" w:rsidRDefault="00EF27FB">
            <w:pPr>
              <w:rPr>
                <w:del w:id="734" w:author="alaa" w:date="2024-02-06T00:08:00Z"/>
                <w:rFonts w:asciiTheme="majorBidi" w:eastAsiaTheme="minorHAnsi" w:hAnsiTheme="majorBidi" w:cstheme="majorBidi"/>
                <w:kern w:val="0"/>
                <w14:ligatures w14:val="none"/>
              </w:rPr>
              <w:pPrChange w:id="735" w:author="alaa" w:date="2024-02-06T00:08:00Z">
                <w:pPr>
                  <w:spacing w:after="160" w:line="259" w:lineRule="auto"/>
                </w:pPr>
              </w:pPrChange>
            </w:pPr>
          </w:p>
        </w:tc>
      </w:tr>
      <w:tr w:rsidR="00EF27FB" w:rsidRPr="0087731C" w:rsidDel="00D0005D" w14:paraId="46CD3B45" w14:textId="178F91ED" w:rsidTr="00EF27FB">
        <w:trPr>
          <w:del w:id="736" w:author="alaa" w:date="2024-02-06T00:08:00Z"/>
        </w:trPr>
        <w:tc>
          <w:tcPr>
            <w:tcW w:w="308" w:type="pct"/>
            <w:vMerge/>
            <w:vAlign w:val="center"/>
          </w:tcPr>
          <w:p w14:paraId="38B6042B" w14:textId="0FDD5692" w:rsidR="00EF27FB" w:rsidRPr="0087731C" w:rsidDel="00D0005D" w:rsidRDefault="00EF27FB">
            <w:pPr>
              <w:rPr>
                <w:del w:id="737" w:author="alaa" w:date="2024-02-06T00:08:00Z"/>
                <w:rFonts w:asciiTheme="majorBidi" w:eastAsiaTheme="minorHAnsi" w:hAnsiTheme="majorBidi" w:cstheme="majorBidi"/>
                <w:kern w:val="0"/>
                <w14:ligatures w14:val="none"/>
              </w:rPr>
              <w:pPrChange w:id="738" w:author="alaa" w:date="2024-02-06T00:08:00Z">
                <w:pPr>
                  <w:spacing w:after="160" w:line="259" w:lineRule="auto"/>
                </w:pPr>
              </w:pPrChange>
            </w:pPr>
          </w:p>
        </w:tc>
        <w:tc>
          <w:tcPr>
            <w:tcW w:w="660" w:type="pct"/>
            <w:vMerge w:val="restart"/>
            <w:vAlign w:val="center"/>
            <w:hideMark/>
          </w:tcPr>
          <w:p w14:paraId="39CAB772" w14:textId="213694E2" w:rsidR="00EF27FB" w:rsidRPr="0087731C" w:rsidDel="00D0005D" w:rsidRDefault="00EF27FB">
            <w:pPr>
              <w:rPr>
                <w:del w:id="739" w:author="alaa" w:date="2024-02-06T00:08:00Z"/>
                <w:rFonts w:asciiTheme="majorBidi" w:eastAsiaTheme="minorHAnsi" w:hAnsiTheme="majorBidi" w:cstheme="majorBidi"/>
                <w:kern w:val="0"/>
                <w14:ligatures w14:val="none"/>
              </w:rPr>
              <w:pPrChange w:id="740" w:author="alaa" w:date="2024-02-06T00:08:00Z">
                <w:pPr>
                  <w:spacing w:after="160" w:line="259" w:lineRule="auto"/>
                </w:pPr>
              </w:pPrChange>
            </w:pPr>
            <w:del w:id="741" w:author="alaa" w:date="2024-02-06T00:08:00Z">
              <w:r w:rsidRPr="0087731C" w:rsidDel="00D0005D">
                <w:rPr>
                  <w:rFonts w:asciiTheme="majorBidi" w:hAnsiTheme="majorBidi" w:cstheme="majorBidi"/>
                </w:rPr>
                <w:delText>Horizontal</w:delText>
              </w:r>
            </w:del>
          </w:p>
        </w:tc>
        <w:tc>
          <w:tcPr>
            <w:tcW w:w="681" w:type="pct"/>
            <w:vAlign w:val="center"/>
          </w:tcPr>
          <w:p w14:paraId="30EC5161" w14:textId="06813088" w:rsidR="00EF27FB" w:rsidRPr="0087731C" w:rsidDel="00D0005D" w:rsidRDefault="00EF27FB">
            <w:pPr>
              <w:rPr>
                <w:del w:id="742" w:author="alaa" w:date="2024-02-06T00:08:00Z"/>
                <w:rFonts w:asciiTheme="majorBidi" w:eastAsiaTheme="minorHAnsi" w:hAnsiTheme="majorBidi" w:cstheme="majorBidi"/>
                <w:kern w:val="0"/>
                <w14:ligatures w14:val="none"/>
              </w:rPr>
              <w:pPrChange w:id="743" w:author="alaa" w:date="2024-02-06T00:08:00Z">
                <w:pPr>
                  <w:spacing w:after="160" w:line="259" w:lineRule="auto"/>
                </w:pPr>
              </w:pPrChange>
            </w:pPr>
            <w:del w:id="744"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74FABC38" w14:textId="2D6268BF" w:rsidR="00EF27FB" w:rsidRPr="0087731C" w:rsidDel="00D0005D" w:rsidRDefault="00EF27FB">
            <w:pPr>
              <w:rPr>
                <w:del w:id="745" w:author="alaa" w:date="2024-02-06T00:08:00Z"/>
                <w:rFonts w:asciiTheme="majorBidi" w:eastAsiaTheme="minorHAnsi" w:hAnsiTheme="majorBidi" w:cstheme="majorBidi"/>
                <w:kern w:val="0"/>
                <w14:ligatures w14:val="none"/>
              </w:rPr>
              <w:pPrChange w:id="746" w:author="alaa" w:date="2024-02-06T00:08:00Z">
                <w:pPr>
                  <w:spacing w:after="160" w:line="259" w:lineRule="auto"/>
                </w:pPr>
              </w:pPrChange>
            </w:pPr>
            <w:del w:id="747" w:author="alaa" w:date="2024-02-06T00:08:00Z">
              <w:r w:rsidRPr="0087731C" w:rsidDel="00D0005D">
                <w:rPr>
                  <w:rFonts w:asciiTheme="majorBidi" w:hAnsiTheme="majorBidi" w:cstheme="majorBidi"/>
                </w:rPr>
                <w:delText>30.87</w:delText>
              </w:r>
            </w:del>
          </w:p>
        </w:tc>
        <w:tc>
          <w:tcPr>
            <w:tcW w:w="475" w:type="pct"/>
            <w:gridSpan w:val="2"/>
            <w:vAlign w:val="center"/>
          </w:tcPr>
          <w:p w14:paraId="5213A335" w14:textId="7F7EDE64" w:rsidR="00EF27FB" w:rsidRPr="0087731C" w:rsidDel="00D0005D" w:rsidRDefault="00EF27FB">
            <w:pPr>
              <w:rPr>
                <w:del w:id="748" w:author="alaa" w:date="2024-02-06T00:08:00Z"/>
                <w:rFonts w:asciiTheme="majorBidi" w:eastAsiaTheme="minorHAnsi" w:hAnsiTheme="majorBidi" w:cstheme="majorBidi"/>
                <w:kern w:val="0"/>
                <w14:ligatures w14:val="none"/>
              </w:rPr>
              <w:pPrChange w:id="749" w:author="alaa" w:date="2024-02-06T00:08:00Z">
                <w:pPr>
                  <w:spacing w:after="160" w:line="259" w:lineRule="auto"/>
                </w:pPr>
              </w:pPrChange>
            </w:pPr>
            <w:del w:id="750" w:author="alaa" w:date="2024-02-06T00:08:00Z">
              <w:r w:rsidRPr="0087731C" w:rsidDel="00D0005D">
                <w:rPr>
                  <w:rFonts w:asciiTheme="majorBidi" w:hAnsiTheme="majorBidi" w:cstheme="majorBidi"/>
                </w:rPr>
                <w:delText>±0.57</w:delText>
              </w:r>
            </w:del>
          </w:p>
        </w:tc>
        <w:tc>
          <w:tcPr>
            <w:tcW w:w="402" w:type="pct"/>
            <w:vAlign w:val="center"/>
          </w:tcPr>
          <w:p w14:paraId="566913A0" w14:textId="7F0891AC" w:rsidR="00EF27FB" w:rsidRPr="0087731C" w:rsidDel="00D0005D" w:rsidRDefault="00EF27FB">
            <w:pPr>
              <w:rPr>
                <w:del w:id="751" w:author="alaa" w:date="2024-02-06T00:08:00Z"/>
                <w:rFonts w:asciiTheme="majorBidi" w:eastAsiaTheme="minorHAnsi" w:hAnsiTheme="majorBidi" w:cstheme="majorBidi"/>
                <w:kern w:val="0"/>
                <w14:ligatures w14:val="none"/>
              </w:rPr>
              <w:pPrChange w:id="752" w:author="alaa" w:date="2024-02-06T00:08:00Z">
                <w:pPr>
                  <w:spacing w:after="160" w:line="259" w:lineRule="auto"/>
                </w:pPr>
              </w:pPrChange>
            </w:pPr>
            <w:del w:id="753" w:author="alaa" w:date="2024-02-06T00:08:00Z">
              <w:r w:rsidRPr="0087731C" w:rsidDel="00D0005D">
                <w:rPr>
                  <w:rFonts w:asciiTheme="majorBidi" w:hAnsiTheme="majorBidi" w:cstheme="majorBidi"/>
                </w:rPr>
                <w:delText>30.40</w:delText>
              </w:r>
            </w:del>
          </w:p>
        </w:tc>
        <w:tc>
          <w:tcPr>
            <w:tcW w:w="404" w:type="pct"/>
            <w:vAlign w:val="center"/>
          </w:tcPr>
          <w:p w14:paraId="1822C622" w14:textId="7BA3FEDF" w:rsidR="00EF27FB" w:rsidRPr="0087731C" w:rsidDel="00D0005D" w:rsidRDefault="00EF27FB">
            <w:pPr>
              <w:rPr>
                <w:del w:id="754" w:author="alaa" w:date="2024-02-06T00:08:00Z"/>
                <w:rFonts w:asciiTheme="majorBidi" w:eastAsiaTheme="minorHAnsi" w:hAnsiTheme="majorBidi" w:cstheme="majorBidi"/>
                <w:kern w:val="0"/>
                <w14:ligatures w14:val="none"/>
              </w:rPr>
              <w:pPrChange w:id="755" w:author="alaa" w:date="2024-02-06T00:08:00Z">
                <w:pPr>
                  <w:spacing w:after="160" w:line="259" w:lineRule="auto"/>
                </w:pPr>
              </w:pPrChange>
            </w:pPr>
            <w:del w:id="756" w:author="alaa" w:date="2024-02-06T00:08:00Z">
              <w:r w:rsidRPr="0087731C" w:rsidDel="00D0005D">
                <w:rPr>
                  <w:rFonts w:asciiTheme="majorBidi" w:hAnsiTheme="majorBidi" w:cstheme="majorBidi"/>
                </w:rPr>
                <w:delText>31.50</w:delText>
              </w:r>
            </w:del>
          </w:p>
        </w:tc>
        <w:tc>
          <w:tcPr>
            <w:tcW w:w="546" w:type="pct"/>
            <w:vMerge w:val="restart"/>
            <w:vAlign w:val="center"/>
          </w:tcPr>
          <w:p w14:paraId="0917B423" w14:textId="04E05664" w:rsidR="00EF27FB" w:rsidRPr="0087731C" w:rsidDel="00D0005D" w:rsidRDefault="00EF27FB">
            <w:pPr>
              <w:rPr>
                <w:del w:id="757" w:author="alaa" w:date="2024-02-06T00:08:00Z"/>
                <w:rFonts w:asciiTheme="majorBidi" w:eastAsiaTheme="minorHAnsi" w:hAnsiTheme="majorBidi" w:cstheme="majorBidi"/>
                <w:kern w:val="0"/>
                <w14:ligatures w14:val="none"/>
              </w:rPr>
              <w:pPrChange w:id="758" w:author="alaa" w:date="2024-02-06T00:08:00Z">
                <w:pPr>
                  <w:spacing w:after="160" w:line="259" w:lineRule="auto"/>
                </w:pPr>
              </w:pPrChange>
            </w:pPr>
            <w:del w:id="759" w:author="alaa" w:date="2024-02-06T00:08:00Z">
              <w:r w:rsidRPr="0087731C" w:rsidDel="00D0005D">
                <w:rPr>
                  <w:rFonts w:asciiTheme="majorBidi" w:hAnsiTheme="majorBidi" w:cstheme="majorBidi"/>
                </w:rPr>
                <w:delText>7.63</w:delText>
              </w:r>
            </w:del>
          </w:p>
        </w:tc>
        <w:tc>
          <w:tcPr>
            <w:tcW w:w="390" w:type="pct"/>
            <w:vMerge w:val="restart"/>
            <w:vAlign w:val="center"/>
          </w:tcPr>
          <w:p w14:paraId="6D665584" w14:textId="2FEF5153" w:rsidR="00EF27FB" w:rsidRPr="0087731C" w:rsidDel="00D0005D" w:rsidRDefault="00EF27FB">
            <w:pPr>
              <w:rPr>
                <w:del w:id="760" w:author="alaa" w:date="2024-02-06T00:08:00Z"/>
                <w:rFonts w:asciiTheme="majorBidi" w:eastAsiaTheme="minorHAnsi" w:hAnsiTheme="majorBidi" w:cstheme="majorBidi"/>
                <w:kern w:val="0"/>
                <w14:ligatures w14:val="none"/>
              </w:rPr>
              <w:pPrChange w:id="761" w:author="alaa" w:date="2024-02-06T00:08:00Z">
                <w:pPr>
                  <w:spacing w:after="160" w:line="259" w:lineRule="auto"/>
                </w:pPr>
              </w:pPrChange>
            </w:pPr>
            <w:del w:id="762" w:author="alaa" w:date="2024-02-06T00:08:00Z">
              <w:r w:rsidRPr="0087731C" w:rsidDel="00D0005D">
                <w:rPr>
                  <w:rFonts w:asciiTheme="majorBidi" w:hAnsiTheme="majorBidi" w:cstheme="majorBidi"/>
                </w:rPr>
                <w:delText>1.75</w:delText>
              </w:r>
            </w:del>
          </w:p>
        </w:tc>
        <w:tc>
          <w:tcPr>
            <w:tcW w:w="394" w:type="pct"/>
            <w:vMerge w:val="restart"/>
            <w:vAlign w:val="center"/>
          </w:tcPr>
          <w:p w14:paraId="09EB88A4" w14:textId="7459668A" w:rsidR="00EF27FB" w:rsidRPr="0087731C" w:rsidDel="00D0005D" w:rsidRDefault="00EF27FB">
            <w:pPr>
              <w:rPr>
                <w:del w:id="763" w:author="alaa" w:date="2024-02-06T00:08:00Z"/>
                <w:rFonts w:asciiTheme="majorBidi" w:eastAsiaTheme="minorHAnsi" w:hAnsiTheme="majorBidi" w:cstheme="majorBidi"/>
                <w:kern w:val="0"/>
                <w14:ligatures w14:val="none"/>
              </w:rPr>
              <w:pPrChange w:id="764" w:author="alaa" w:date="2024-02-06T00:08:00Z">
                <w:pPr>
                  <w:spacing w:after="160" w:line="259" w:lineRule="auto"/>
                </w:pPr>
              </w:pPrChange>
            </w:pPr>
            <w:del w:id="765" w:author="alaa" w:date="2024-02-06T00:08:00Z">
              <w:r w:rsidRPr="0087731C" w:rsidDel="00D0005D">
                <w:rPr>
                  <w:rFonts w:asciiTheme="majorBidi" w:hAnsiTheme="majorBidi" w:cstheme="majorBidi"/>
                </w:rPr>
                <w:delText>13.52</w:delText>
              </w:r>
            </w:del>
          </w:p>
        </w:tc>
        <w:tc>
          <w:tcPr>
            <w:tcW w:w="340" w:type="pct"/>
            <w:vMerge w:val="restart"/>
            <w:vAlign w:val="center"/>
          </w:tcPr>
          <w:p w14:paraId="253A409B" w14:textId="577DFE3F" w:rsidR="00EF27FB" w:rsidRPr="0087731C" w:rsidDel="00D0005D" w:rsidRDefault="00EF27FB">
            <w:pPr>
              <w:rPr>
                <w:del w:id="766" w:author="alaa" w:date="2024-02-06T00:08:00Z"/>
                <w:rFonts w:asciiTheme="majorBidi" w:eastAsiaTheme="minorHAnsi" w:hAnsiTheme="majorBidi" w:cstheme="majorBidi"/>
                <w:kern w:val="0"/>
                <w14:ligatures w14:val="none"/>
              </w:rPr>
              <w:pPrChange w:id="767" w:author="alaa" w:date="2024-02-06T00:08:00Z">
                <w:pPr>
                  <w:spacing w:after="160" w:line="259" w:lineRule="auto"/>
                </w:pPr>
              </w:pPrChange>
            </w:pPr>
            <w:del w:id="768" w:author="alaa" w:date="2024-02-06T00:08:00Z">
              <w:r w:rsidRPr="0087731C" w:rsidDel="00D0005D">
                <w:rPr>
                  <w:rFonts w:asciiTheme="majorBidi" w:hAnsiTheme="majorBidi" w:cstheme="majorBidi"/>
                </w:rPr>
                <w:delText>0.031</w:delText>
              </w:r>
              <w:r w:rsidR="00C448F0" w:rsidRPr="0087731C" w:rsidDel="00D0005D">
                <w:rPr>
                  <w:rFonts w:asciiTheme="majorBidi" w:hAnsiTheme="majorBidi" w:cstheme="majorBidi"/>
                </w:rPr>
                <w:delText>*</w:delText>
              </w:r>
            </w:del>
          </w:p>
        </w:tc>
      </w:tr>
      <w:tr w:rsidR="00EF27FB" w:rsidRPr="0087731C" w:rsidDel="00D0005D" w14:paraId="50BCD4BD" w14:textId="37146BD3" w:rsidTr="00EF27FB">
        <w:trPr>
          <w:del w:id="769" w:author="alaa" w:date="2024-02-06T00:08:00Z"/>
        </w:trPr>
        <w:tc>
          <w:tcPr>
            <w:tcW w:w="308" w:type="pct"/>
            <w:vMerge/>
            <w:vAlign w:val="center"/>
          </w:tcPr>
          <w:p w14:paraId="4A67B26A" w14:textId="79DDFF2B" w:rsidR="00EF27FB" w:rsidRPr="0087731C" w:rsidDel="00D0005D" w:rsidRDefault="00EF27FB">
            <w:pPr>
              <w:rPr>
                <w:del w:id="770" w:author="alaa" w:date="2024-02-06T00:08:00Z"/>
                <w:rFonts w:asciiTheme="majorBidi" w:eastAsiaTheme="minorHAnsi" w:hAnsiTheme="majorBidi" w:cstheme="majorBidi"/>
                <w:kern w:val="0"/>
                <w14:ligatures w14:val="none"/>
              </w:rPr>
              <w:pPrChange w:id="771" w:author="alaa" w:date="2024-02-06T00:08:00Z">
                <w:pPr>
                  <w:spacing w:after="160" w:line="259" w:lineRule="auto"/>
                </w:pPr>
              </w:pPrChange>
            </w:pPr>
          </w:p>
        </w:tc>
        <w:tc>
          <w:tcPr>
            <w:tcW w:w="660" w:type="pct"/>
            <w:vMerge/>
            <w:vAlign w:val="center"/>
          </w:tcPr>
          <w:p w14:paraId="07345903" w14:textId="54931F2A" w:rsidR="00EF27FB" w:rsidRPr="0087731C" w:rsidDel="00D0005D" w:rsidRDefault="00EF27FB">
            <w:pPr>
              <w:rPr>
                <w:del w:id="772" w:author="alaa" w:date="2024-02-06T00:08:00Z"/>
                <w:rFonts w:asciiTheme="majorBidi" w:eastAsiaTheme="minorHAnsi" w:hAnsiTheme="majorBidi" w:cstheme="majorBidi"/>
                <w:kern w:val="0"/>
                <w14:ligatures w14:val="none"/>
              </w:rPr>
              <w:pPrChange w:id="773" w:author="alaa" w:date="2024-02-06T00:08:00Z">
                <w:pPr>
                  <w:spacing w:after="160" w:line="259" w:lineRule="auto"/>
                </w:pPr>
              </w:pPrChange>
            </w:pPr>
          </w:p>
        </w:tc>
        <w:tc>
          <w:tcPr>
            <w:tcW w:w="681" w:type="pct"/>
            <w:vAlign w:val="center"/>
          </w:tcPr>
          <w:p w14:paraId="7E478D05" w14:textId="28A42198" w:rsidR="00EF27FB" w:rsidRPr="0087731C" w:rsidDel="00D0005D" w:rsidRDefault="00EF27FB">
            <w:pPr>
              <w:rPr>
                <w:del w:id="774" w:author="alaa" w:date="2024-02-06T00:08:00Z"/>
                <w:rFonts w:asciiTheme="majorBidi" w:eastAsiaTheme="minorHAnsi" w:hAnsiTheme="majorBidi" w:cstheme="majorBidi"/>
                <w:kern w:val="0"/>
                <w14:ligatures w14:val="none"/>
              </w:rPr>
              <w:pPrChange w:id="775" w:author="alaa" w:date="2024-02-06T00:08:00Z">
                <w:pPr>
                  <w:spacing w:after="160" w:line="259" w:lineRule="auto"/>
                </w:pPr>
              </w:pPrChange>
            </w:pPr>
            <w:del w:id="776"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19F9FD38" w14:textId="74FEF8AC" w:rsidR="00EF27FB" w:rsidRPr="0087731C" w:rsidDel="00D0005D" w:rsidRDefault="00EF27FB">
            <w:pPr>
              <w:rPr>
                <w:del w:id="777" w:author="alaa" w:date="2024-02-06T00:08:00Z"/>
                <w:rFonts w:asciiTheme="majorBidi" w:eastAsiaTheme="minorHAnsi" w:hAnsiTheme="majorBidi" w:cstheme="majorBidi"/>
                <w:kern w:val="0"/>
                <w14:ligatures w14:val="none"/>
              </w:rPr>
              <w:pPrChange w:id="778" w:author="alaa" w:date="2024-02-06T00:08:00Z">
                <w:pPr>
                  <w:spacing w:after="160" w:line="259" w:lineRule="auto"/>
                </w:pPr>
              </w:pPrChange>
            </w:pPr>
            <w:del w:id="779" w:author="alaa" w:date="2024-02-06T00:08:00Z">
              <w:r w:rsidRPr="0087731C" w:rsidDel="00D0005D">
                <w:rPr>
                  <w:rFonts w:asciiTheme="majorBidi" w:hAnsiTheme="majorBidi" w:cstheme="majorBidi"/>
                </w:rPr>
                <w:delText>23.23</w:delText>
              </w:r>
            </w:del>
          </w:p>
        </w:tc>
        <w:tc>
          <w:tcPr>
            <w:tcW w:w="475" w:type="pct"/>
            <w:gridSpan w:val="2"/>
            <w:vAlign w:val="center"/>
          </w:tcPr>
          <w:p w14:paraId="2673FF53" w14:textId="56C24789" w:rsidR="00EF27FB" w:rsidRPr="0087731C" w:rsidDel="00D0005D" w:rsidRDefault="00EF27FB">
            <w:pPr>
              <w:rPr>
                <w:del w:id="780" w:author="alaa" w:date="2024-02-06T00:08:00Z"/>
                <w:rFonts w:asciiTheme="majorBidi" w:eastAsiaTheme="minorHAnsi" w:hAnsiTheme="majorBidi" w:cstheme="majorBidi"/>
                <w:kern w:val="0"/>
                <w14:ligatures w14:val="none"/>
              </w:rPr>
              <w:pPrChange w:id="781" w:author="alaa" w:date="2024-02-06T00:08:00Z">
                <w:pPr>
                  <w:spacing w:after="160" w:line="259" w:lineRule="auto"/>
                </w:pPr>
              </w:pPrChange>
            </w:pPr>
            <w:del w:id="782" w:author="alaa" w:date="2024-02-06T00:08:00Z">
              <w:r w:rsidRPr="0087731C" w:rsidDel="00D0005D">
                <w:rPr>
                  <w:rFonts w:asciiTheme="majorBidi" w:hAnsiTheme="majorBidi" w:cstheme="majorBidi"/>
                </w:rPr>
                <w:delText>±2.27</w:delText>
              </w:r>
            </w:del>
          </w:p>
        </w:tc>
        <w:tc>
          <w:tcPr>
            <w:tcW w:w="402" w:type="pct"/>
            <w:vAlign w:val="center"/>
          </w:tcPr>
          <w:p w14:paraId="4B16CC8C" w14:textId="702673C6" w:rsidR="00EF27FB" w:rsidRPr="0087731C" w:rsidDel="00D0005D" w:rsidRDefault="00EF27FB">
            <w:pPr>
              <w:rPr>
                <w:del w:id="783" w:author="alaa" w:date="2024-02-06T00:08:00Z"/>
                <w:rFonts w:asciiTheme="majorBidi" w:eastAsiaTheme="minorHAnsi" w:hAnsiTheme="majorBidi" w:cstheme="majorBidi"/>
                <w:kern w:val="0"/>
                <w14:ligatures w14:val="none"/>
              </w:rPr>
              <w:pPrChange w:id="784" w:author="alaa" w:date="2024-02-06T00:08:00Z">
                <w:pPr>
                  <w:spacing w:after="160" w:line="259" w:lineRule="auto"/>
                </w:pPr>
              </w:pPrChange>
            </w:pPr>
            <w:del w:id="785" w:author="alaa" w:date="2024-02-06T00:08:00Z">
              <w:r w:rsidRPr="0087731C" w:rsidDel="00D0005D">
                <w:rPr>
                  <w:rFonts w:asciiTheme="majorBidi" w:hAnsiTheme="majorBidi" w:cstheme="majorBidi"/>
                </w:rPr>
                <w:delText>21.50</w:delText>
              </w:r>
            </w:del>
          </w:p>
        </w:tc>
        <w:tc>
          <w:tcPr>
            <w:tcW w:w="404" w:type="pct"/>
            <w:vAlign w:val="center"/>
          </w:tcPr>
          <w:p w14:paraId="44B1F5F2" w14:textId="0A51D236" w:rsidR="00EF27FB" w:rsidRPr="0087731C" w:rsidDel="00D0005D" w:rsidRDefault="00EF27FB">
            <w:pPr>
              <w:rPr>
                <w:del w:id="786" w:author="alaa" w:date="2024-02-06T00:08:00Z"/>
                <w:rFonts w:asciiTheme="majorBidi" w:eastAsiaTheme="minorHAnsi" w:hAnsiTheme="majorBidi" w:cstheme="majorBidi"/>
                <w:kern w:val="0"/>
                <w14:ligatures w14:val="none"/>
              </w:rPr>
              <w:pPrChange w:id="787" w:author="alaa" w:date="2024-02-06T00:08:00Z">
                <w:pPr>
                  <w:spacing w:after="160" w:line="259" w:lineRule="auto"/>
                </w:pPr>
              </w:pPrChange>
            </w:pPr>
            <w:del w:id="788" w:author="alaa" w:date="2024-02-06T00:08:00Z">
              <w:r w:rsidRPr="0087731C" w:rsidDel="00D0005D">
                <w:rPr>
                  <w:rFonts w:asciiTheme="majorBidi" w:hAnsiTheme="majorBidi" w:cstheme="majorBidi"/>
                </w:rPr>
                <w:delText>25.80</w:delText>
              </w:r>
            </w:del>
          </w:p>
        </w:tc>
        <w:tc>
          <w:tcPr>
            <w:tcW w:w="546" w:type="pct"/>
            <w:vMerge/>
            <w:vAlign w:val="center"/>
          </w:tcPr>
          <w:p w14:paraId="7A350BA5" w14:textId="7FFA086D" w:rsidR="00EF27FB" w:rsidRPr="0087731C" w:rsidDel="00D0005D" w:rsidRDefault="00EF27FB">
            <w:pPr>
              <w:rPr>
                <w:del w:id="789" w:author="alaa" w:date="2024-02-06T00:08:00Z"/>
                <w:rFonts w:asciiTheme="majorBidi" w:eastAsiaTheme="minorHAnsi" w:hAnsiTheme="majorBidi" w:cstheme="majorBidi"/>
                <w:kern w:val="0"/>
                <w14:ligatures w14:val="none"/>
              </w:rPr>
              <w:pPrChange w:id="790" w:author="alaa" w:date="2024-02-06T00:08:00Z">
                <w:pPr>
                  <w:spacing w:after="160" w:line="259" w:lineRule="auto"/>
                </w:pPr>
              </w:pPrChange>
            </w:pPr>
          </w:p>
        </w:tc>
        <w:tc>
          <w:tcPr>
            <w:tcW w:w="390" w:type="pct"/>
            <w:vMerge/>
            <w:vAlign w:val="center"/>
          </w:tcPr>
          <w:p w14:paraId="600CA4C3" w14:textId="3622413F" w:rsidR="00EF27FB" w:rsidRPr="0087731C" w:rsidDel="00D0005D" w:rsidRDefault="00EF27FB">
            <w:pPr>
              <w:rPr>
                <w:del w:id="791" w:author="alaa" w:date="2024-02-06T00:08:00Z"/>
                <w:rFonts w:asciiTheme="majorBidi" w:eastAsiaTheme="minorHAnsi" w:hAnsiTheme="majorBidi" w:cstheme="majorBidi"/>
                <w:kern w:val="0"/>
                <w14:ligatures w14:val="none"/>
              </w:rPr>
              <w:pPrChange w:id="792" w:author="alaa" w:date="2024-02-06T00:08:00Z">
                <w:pPr>
                  <w:spacing w:after="160" w:line="259" w:lineRule="auto"/>
                </w:pPr>
              </w:pPrChange>
            </w:pPr>
          </w:p>
        </w:tc>
        <w:tc>
          <w:tcPr>
            <w:tcW w:w="394" w:type="pct"/>
            <w:vMerge/>
            <w:vAlign w:val="center"/>
          </w:tcPr>
          <w:p w14:paraId="6019B55D" w14:textId="5B2DED45" w:rsidR="00EF27FB" w:rsidRPr="0087731C" w:rsidDel="00D0005D" w:rsidRDefault="00EF27FB">
            <w:pPr>
              <w:rPr>
                <w:del w:id="793" w:author="alaa" w:date="2024-02-06T00:08:00Z"/>
                <w:rFonts w:asciiTheme="majorBidi" w:eastAsiaTheme="minorHAnsi" w:hAnsiTheme="majorBidi" w:cstheme="majorBidi"/>
                <w:kern w:val="0"/>
                <w14:ligatures w14:val="none"/>
              </w:rPr>
              <w:pPrChange w:id="794" w:author="alaa" w:date="2024-02-06T00:08:00Z">
                <w:pPr>
                  <w:spacing w:after="160" w:line="259" w:lineRule="auto"/>
                </w:pPr>
              </w:pPrChange>
            </w:pPr>
          </w:p>
        </w:tc>
        <w:tc>
          <w:tcPr>
            <w:tcW w:w="340" w:type="pct"/>
            <w:vMerge/>
            <w:vAlign w:val="center"/>
          </w:tcPr>
          <w:p w14:paraId="69C1F40F" w14:textId="0BF452AD" w:rsidR="00EF27FB" w:rsidRPr="0087731C" w:rsidDel="00D0005D" w:rsidRDefault="00EF27FB">
            <w:pPr>
              <w:rPr>
                <w:del w:id="795" w:author="alaa" w:date="2024-02-06T00:08:00Z"/>
                <w:rFonts w:asciiTheme="majorBidi" w:eastAsiaTheme="minorHAnsi" w:hAnsiTheme="majorBidi" w:cstheme="majorBidi"/>
                <w:kern w:val="0"/>
                <w14:ligatures w14:val="none"/>
              </w:rPr>
              <w:pPrChange w:id="796" w:author="alaa" w:date="2024-02-06T00:08:00Z">
                <w:pPr>
                  <w:spacing w:after="160" w:line="259" w:lineRule="auto"/>
                </w:pPr>
              </w:pPrChange>
            </w:pPr>
          </w:p>
        </w:tc>
      </w:tr>
      <w:tr w:rsidR="00EF27FB" w:rsidRPr="0087731C" w:rsidDel="00D0005D" w14:paraId="6D22D405" w14:textId="475BD78C" w:rsidTr="00EF27FB">
        <w:trPr>
          <w:del w:id="797" w:author="alaa" w:date="2024-02-06T00:08:00Z"/>
        </w:trPr>
        <w:tc>
          <w:tcPr>
            <w:tcW w:w="308" w:type="pct"/>
            <w:vMerge/>
            <w:vAlign w:val="center"/>
          </w:tcPr>
          <w:p w14:paraId="773A4913" w14:textId="2579413D" w:rsidR="00EF27FB" w:rsidRPr="0087731C" w:rsidDel="00D0005D" w:rsidRDefault="00EF27FB">
            <w:pPr>
              <w:rPr>
                <w:del w:id="798" w:author="alaa" w:date="2024-02-06T00:08:00Z"/>
                <w:rFonts w:asciiTheme="majorBidi" w:eastAsiaTheme="minorHAnsi" w:hAnsiTheme="majorBidi" w:cstheme="majorBidi"/>
                <w:kern w:val="0"/>
                <w14:ligatures w14:val="none"/>
              </w:rPr>
              <w:pPrChange w:id="799" w:author="alaa" w:date="2024-02-06T00:08:00Z">
                <w:pPr>
                  <w:spacing w:after="160" w:line="259" w:lineRule="auto"/>
                </w:pPr>
              </w:pPrChange>
            </w:pPr>
          </w:p>
        </w:tc>
        <w:tc>
          <w:tcPr>
            <w:tcW w:w="660" w:type="pct"/>
            <w:vMerge w:val="restart"/>
            <w:vAlign w:val="center"/>
            <w:hideMark/>
          </w:tcPr>
          <w:p w14:paraId="121245C2" w14:textId="25036B47" w:rsidR="00EF27FB" w:rsidRPr="0087731C" w:rsidDel="00D0005D" w:rsidRDefault="00EF27FB">
            <w:pPr>
              <w:rPr>
                <w:del w:id="800" w:author="alaa" w:date="2024-02-06T00:08:00Z"/>
                <w:rFonts w:asciiTheme="majorBidi" w:eastAsiaTheme="minorHAnsi" w:hAnsiTheme="majorBidi" w:cstheme="majorBidi"/>
                <w:kern w:val="0"/>
                <w14:ligatures w14:val="none"/>
              </w:rPr>
              <w:pPrChange w:id="801" w:author="alaa" w:date="2024-02-06T00:08:00Z">
                <w:pPr>
                  <w:spacing w:after="160" w:line="259" w:lineRule="auto"/>
                </w:pPr>
              </w:pPrChange>
            </w:pPr>
            <w:del w:id="802" w:author="alaa" w:date="2024-02-06T00:08:00Z">
              <w:r w:rsidRPr="0087731C" w:rsidDel="00D0005D">
                <w:rPr>
                  <w:rFonts w:asciiTheme="majorBidi" w:hAnsiTheme="majorBidi" w:cstheme="majorBidi"/>
                </w:rPr>
                <w:delText>AP</w:delText>
              </w:r>
            </w:del>
          </w:p>
        </w:tc>
        <w:tc>
          <w:tcPr>
            <w:tcW w:w="681" w:type="pct"/>
            <w:vAlign w:val="center"/>
            <w:hideMark/>
          </w:tcPr>
          <w:p w14:paraId="620ACDA9" w14:textId="21F2DD71" w:rsidR="00EF27FB" w:rsidRPr="0087731C" w:rsidDel="00D0005D" w:rsidRDefault="00EF27FB">
            <w:pPr>
              <w:rPr>
                <w:del w:id="803" w:author="alaa" w:date="2024-02-06T00:08:00Z"/>
                <w:rFonts w:asciiTheme="majorBidi" w:eastAsiaTheme="minorHAnsi" w:hAnsiTheme="majorBidi" w:cstheme="majorBidi"/>
                <w:kern w:val="0"/>
                <w14:ligatures w14:val="none"/>
              </w:rPr>
              <w:pPrChange w:id="804" w:author="alaa" w:date="2024-02-06T00:08:00Z">
                <w:pPr>
                  <w:spacing w:after="160" w:line="259" w:lineRule="auto"/>
                </w:pPr>
              </w:pPrChange>
            </w:pPr>
            <w:del w:id="805"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5380B059" w14:textId="36B49E95" w:rsidR="00EF27FB" w:rsidRPr="0087731C" w:rsidDel="00D0005D" w:rsidRDefault="00EF27FB">
            <w:pPr>
              <w:rPr>
                <w:del w:id="806" w:author="alaa" w:date="2024-02-06T00:08:00Z"/>
                <w:rFonts w:asciiTheme="majorBidi" w:eastAsiaTheme="minorHAnsi" w:hAnsiTheme="majorBidi" w:cstheme="majorBidi"/>
                <w:kern w:val="0"/>
                <w14:ligatures w14:val="none"/>
              </w:rPr>
              <w:pPrChange w:id="807" w:author="alaa" w:date="2024-02-06T00:08:00Z">
                <w:pPr>
                  <w:spacing w:after="160" w:line="259" w:lineRule="auto"/>
                </w:pPr>
              </w:pPrChange>
            </w:pPr>
            <w:del w:id="808" w:author="alaa" w:date="2024-02-06T00:08:00Z">
              <w:r w:rsidRPr="0087731C" w:rsidDel="00D0005D">
                <w:rPr>
                  <w:rFonts w:asciiTheme="majorBidi" w:hAnsiTheme="majorBidi" w:cstheme="majorBidi"/>
                </w:rPr>
                <w:delText>34.53</w:delText>
              </w:r>
            </w:del>
          </w:p>
        </w:tc>
        <w:tc>
          <w:tcPr>
            <w:tcW w:w="475" w:type="pct"/>
            <w:gridSpan w:val="2"/>
            <w:vAlign w:val="center"/>
          </w:tcPr>
          <w:p w14:paraId="0AFA2C03" w14:textId="5B3D83DF" w:rsidR="00EF27FB" w:rsidRPr="0087731C" w:rsidDel="00D0005D" w:rsidRDefault="00EF27FB">
            <w:pPr>
              <w:rPr>
                <w:del w:id="809" w:author="alaa" w:date="2024-02-06T00:08:00Z"/>
                <w:rFonts w:asciiTheme="majorBidi" w:eastAsiaTheme="minorHAnsi" w:hAnsiTheme="majorBidi" w:cstheme="majorBidi"/>
                <w:kern w:val="0"/>
                <w14:ligatures w14:val="none"/>
              </w:rPr>
              <w:pPrChange w:id="810" w:author="alaa" w:date="2024-02-06T00:08:00Z">
                <w:pPr>
                  <w:spacing w:after="160" w:line="259" w:lineRule="auto"/>
                </w:pPr>
              </w:pPrChange>
            </w:pPr>
            <w:del w:id="811" w:author="alaa" w:date="2024-02-06T00:08:00Z">
              <w:r w:rsidRPr="0087731C" w:rsidDel="00D0005D">
                <w:rPr>
                  <w:rFonts w:asciiTheme="majorBidi" w:hAnsiTheme="majorBidi" w:cstheme="majorBidi"/>
                </w:rPr>
                <w:delText>±1.00</w:delText>
              </w:r>
            </w:del>
          </w:p>
        </w:tc>
        <w:tc>
          <w:tcPr>
            <w:tcW w:w="402" w:type="pct"/>
            <w:vAlign w:val="center"/>
          </w:tcPr>
          <w:p w14:paraId="3A773539" w14:textId="25E5AB8A" w:rsidR="00EF27FB" w:rsidRPr="0087731C" w:rsidDel="00D0005D" w:rsidRDefault="00EF27FB">
            <w:pPr>
              <w:rPr>
                <w:del w:id="812" w:author="alaa" w:date="2024-02-06T00:08:00Z"/>
                <w:rFonts w:asciiTheme="majorBidi" w:eastAsiaTheme="minorHAnsi" w:hAnsiTheme="majorBidi" w:cstheme="majorBidi"/>
                <w:kern w:val="0"/>
                <w14:ligatures w14:val="none"/>
              </w:rPr>
              <w:pPrChange w:id="813" w:author="alaa" w:date="2024-02-06T00:08:00Z">
                <w:pPr>
                  <w:spacing w:after="160" w:line="259" w:lineRule="auto"/>
                </w:pPr>
              </w:pPrChange>
            </w:pPr>
            <w:del w:id="814" w:author="alaa" w:date="2024-02-06T00:08:00Z">
              <w:r w:rsidRPr="0087731C" w:rsidDel="00D0005D">
                <w:rPr>
                  <w:rFonts w:asciiTheme="majorBidi" w:hAnsiTheme="majorBidi" w:cstheme="majorBidi"/>
                </w:rPr>
                <w:delText>33.50</w:delText>
              </w:r>
            </w:del>
          </w:p>
        </w:tc>
        <w:tc>
          <w:tcPr>
            <w:tcW w:w="404" w:type="pct"/>
            <w:vAlign w:val="center"/>
          </w:tcPr>
          <w:p w14:paraId="0A41A626" w14:textId="5100298D" w:rsidR="00EF27FB" w:rsidRPr="0087731C" w:rsidDel="00D0005D" w:rsidRDefault="00EF27FB">
            <w:pPr>
              <w:rPr>
                <w:del w:id="815" w:author="alaa" w:date="2024-02-06T00:08:00Z"/>
                <w:rFonts w:asciiTheme="majorBidi" w:eastAsiaTheme="minorHAnsi" w:hAnsiTheme="majorBidi" w:cstheme="majorBidi"/>
                <w:kern w:val="0"/>
                <w14:ligatures w14:val="none"/>
              </w:rPr>
              <w:pPrChange w:id="816" w:author="alaa" w:date="2024-02-06T00:08:00Z">
                <w:pPr>
                  <w:spacing w:after="160" w:line="259" w:lineRule="auto"/>
                </w:pPr>
              </w:pPrChange>
            </w:pPr>
            <w:del w:id="817" w:author="alaa" w:date="2024-02-06T00:08:00Z">
              <w:r w:rsidRPr="0087731C" w:rsidDel="00D0005D">
                <w:rPr>
                  <w:rFonts w:asciiTheme="majorBidi" w:hAnsiTheme="majorBidi" w:cstheme="majorBidi"/>
                </w:rPr>
                <w:delText>35.50</w:delText>
              </w:r>
            </w:del>
          </w:p>
        </w:tc>
        <w:tc>
          <w:tcPr>
            <w:tcW w:w="546" w:type="pct"/>
            <w:vMerge w:val="restart"/>
            <w:vAlign w:val="center"/>
          </w:tcPr>
          <w:p w14:paraId="138FBC80" w14:textId="4E3CEC6F" w:rsidR="00EF27FB" w:rsidRPr="0087731C" w:rsidDel="00D0005D" w:rsidRDefault="00EF27FB">
            <w:pPr>
              <w:rPr>
                <w:del w:id="818" w:author="alaa" w:date="2024-02-06T00:08:00Z"/>
                <w:rFonts w:asciiTheme="majorBidi" w:eastAsiaTheme="minorHAnsi" w:hAnsiTheme="majorBidi" w:cstheme="majorBidi"/>
                <w:kern w:val="0"/>
                <w14:ligatures w14:val="none"/>
              </w:rPr>
              <w:pPrChange w:id="819" w:author="alaa" w:date="2024-02-06T00:08:00Z">
                <w:pPr>
                  <w:spacing w:after="160" w:line="259" w:lineRule="auto"/>
                </w:pPr>
              </w:pPrChange>
            </w:pPr>
            <w:del w:id="820" w:author="alaa" w:date="2024-02-06T00:08:00Z">
              <w:r w:rsidRPr="0087731C" w:rsidDel="00D0005D">
                <w:rPr>
                  <w:rFonts w:asciiTheme="majorBidi" w:hAnsiTheme="majorBidi" w:cstheme="majorBidi"/>
                </w:rPr>
                <w:delText>3.67</w:delText>
              </w:r>
            </w:del>
          </w:p>
        </w:tc>
        <w:tc>
          <w:tcPr>
            <w:tcW w:w="390" w:type="pct"/>
            <w:vMerge w:val="restart"/>
            <w:vAlign w:val="center"/>
          </w:tcPr>
          <w:p w14:paraId="0C3F32ED" w14:textId="53815B10" w:rsidR="00EF27FB" w:rsidRPr="0087731C" w:rsidDel="00D0005D" w:rsidRDefault="00EF27FB">
            <w:pPr>
              <w:rPr>
                <w:del w:id="821" w:author="alaa" w:date="2024-02-06T00:08:00Z"/>
                <w:rFonts w:asciiTheme="majorBidi" w:eastAsiaTheme="minorHAnsi" w:hAnsiTheme="majorBidi" w:cstheme="majorBidi"/>
                <w:kern w:val="0"/>
                <w14:ligatures w14:val="none"/>
              </w:rPr>
              <w:pPrChange w:id="822" w:author="alaa" w:date="2024-02-06T00:08:00Z">
                <w:pPr>
                  <w:spacing w:after="160" w:line="259" w:lineRule="auto"/>
                </w:pPr>
              </w:pPrChange>
            </w:pPr>
            <w:del w:id="823" w:author="alaa" w:date="2024-02-06T00:08:00Z">
              <w:r w:rsidRPr="0087731C" w:rsidDel="00D0005D">
                <w:rPr>
                  <w:rFonts w:asciiTheme="majorBidi" w:hAnsiTheme="majorBidi" w:cstheme="majorBidi"/>
                </w:rPr>
                <w:delText>0.33</w:delText>
              </w:r>
            </w:del>
          </w:p>
        </w:tc>
        <w:tc>
          <w:tcPr>
            <w:tcW w:w="394" w:type="pct"/>
            <w:vMerge w:val="restart"/>
            <w:vAlign w:val="center"/>
          </w:tcPr>
          <w:p w14:paraId="6F9158F4" w14:textId="2BAECCFA" w:rsidR="00EF27FB" w:rsidRPr="0087731C" w:rsidDel="00D0005D" w:rsidRDefault="00EF27FB">
            <w:pPr>
              <w:rPr>
                <w:del w:id="824" w:author="alaa" w:date="2024-02-06T00:08:00Z"/>
                <w:rFonts w:asciiTheme="majorBidi" w:eastAsiaTheme="minorHAnsi" w:hAnsiTheme="majorBidi" w:cstheme="majorBidi"/>
                <w:kern w:val="0"/>
                <w14:ligatures w14:val="none"/>
              </w:rPr>
              <w:pPrChange w:id="825" w:author="alaa" w:date="2024-02-06T00:08:00Z">
                <w:pPr>
                  <w:spacing w:after="160" w:line="259" w:lineRule="auto"/>
                </w:pPr>
              </w:pPrChange>
            </w:pPr>
            <w:del w:id="826" w:author="alaa" w:date="2024-02-06T00:08:00Z">
              <w:r w:rsidRPr="0087731C" w:rsidDel="00D0005D">
                <w:rPr>
                  <w:rFonts w:asciiTheme="majorBidi" w:hAnsiTheme="majorBidi" w:cstheme="majorBidi"/>
                </w:rPr>
                <w:delText>7.0</w:delText>
              </w:r>
            </w:del>
          </w:p>
        </w:tc>
        <w:tc>
          <w:tcPr>
            <w:tcW w:w="340" w:type="pct"/>
            <w:vMerge w:val="restart"/>
            <w:vAlign w:val="center"/>
          </w:tcPr>
          <w:p w14:paraId="660F1EF0" w14:textId="2071C33E" w:rsidR="00EF27FB" w:rsidRPr="0087731C" w:rsidDel="00D0005D" w:rsidRDefault="00EF27FB">
            <w:pPr>
              <w:rPr>
                <w:del w:id="827" w:author="alaa" w:date="2024-02-06T00:08:00Z"/>
                <w:rFonts w:asciiTheme="majorBidi" w:eastAsiaTheme="minorHAnsi" w:hAnsiTheme="majorBidi" w:cstheme="majorBidi"/>
                <w:kern w:val="0"/>
                <w14:ligatures w14:val="none"/>
              </w:rPr>
              <w:pPrChange w:id="828" w:author="alaa" w:date="2024-02-06T00:08:00Z">
                <w:pPr>
                  <w:spacing w:after="160" w:line="259" w:lineRule="auto"/>
                </w:pPr>
              </w:pPrChange>
            </w:pPr>
            <w:del w:id="829" w:author="alaa" w:date="2024-02-06T00:08:00Z">
              <w:r w:rsidRPr="0087731C" w:rsidDel="00D0005D">
                <w:rPr>
                  <w:rFonts w:asciiTheme="majorBidi" w:hAnsiTheme="majorBidi" w:cstheme="majorBidi"/>
                </w:rPr>
                <w:delText>0.042</w:delText>
              </w:r>
              <w:r w:rsidR="00C448F0" w:rsidRPr="0087731C" w:rsidDel="00D0005D">
                <w:rPr>
                  <w:rFonts w:asciiTheme="majorBidi" w:hAnsiTheme="majorBidi" w:cstheme="majorBidi"/>
                </w:rPr>
                <w:delText>*</w:delText>
              </w:r>
            </w:del>
          </w:p>
        </w:tc>
      </w:tr>
      <w:tr w:rsidR="00EF27FB" w:rsidRPr="0087731C" w:rsidDel="00D0005D" w14:paraId="36EA63DC" w14:textId="57DD3807" w:rsidTr="00EF27FB">
        <w:trPr>
          <w:del w:id="830" w:author="alaa" w:date="2024-02-06T00:08:00Z"/>
        </w:trPr>
        <w:tc>
          <w:tcPr>
            <w:tcW w:w="308" w:type="pct"/>
            <w:vMerge/>
            <w:vAlign w:val="center"/>
          </w:tcPr>
          <w:p w14:paraId="6C2CC72A" w14:textId="2968EE47" w:rsidR="00EF27FB" w:rsidRPr="0087731C" w:rsidDel="00D0005D" w:rsidRDefault="00EF27FB">
            <w:pPr>
              <w:rPr>
                <w:del w:id="831" w:author="alaa" w:date="2024-02-06T00:08:00Z"/>
                <w:rFonts w:asciiTheme="majorBidi" w:eastAsiaTheme="minorHAnsi" w:hAnsiTheme="majorBidi" w:cstheme="majorBidi"/>
                <w:kern w:val="0"/>
                <w14:ligatures w14:val="none"/>
              </w:rPr>
              <w:pPrChange w:id="832" w:author="alaa" w:date="2024-02-06T00:08:00Z">
                <w:pPr>
                  <w:spacing w:after="160" w:line="259" w:lineRule="auto"/>
                </w:pPr>
              </w:pPrChange>
            </w:pPr>
          </w:p>
        </w:tc>
        <w:tc>
          <w:tcPr>
            <w:tcW w:w="660" w:type="pct"/>
            <w:vMerge/>
            <w:vAlign w:val="center"/>
          </w:tcPr>
          <w:p w14:paraId="0CE18023" w14:textId="3989DA28" w:rsidR="00EF27FB" w:rsidRPr="0087731C" w:rsidDel="00D0005D" w:rsidRDefault="00EF27FB">
            <w:pPr>
              <w:rPr>
                <w:del w:id="833" w:author="alaa" w:date="2024-02-06T00:08:00Z"/>
                <w:rFonts w:asciiTheme="majorBidi" w:eastAsiaTheme="minorHAnsi" w:hAnsiTheme="majorBidi" w:cstheme="majorBidi"/>
                <w:kern w:val="0"/>
                <w14:ligatures w14:val="none"/>
              </w:rPr>
              <w:pPrChange w:id="834" w:author="alaa" w:date="2024-02-06T00:08:00Z">
                <w:pPr>
                  <w:spacing w:after="160" w:line="259" w:lineRule="auto"/>
                </w:pPr>
              </w:pPrChange>
            </w:pPr>
          </w:p>
        </w:tc>
        <w:tc>
          <w:tcPr>
            <w:tcW w:w="681" w:type="pct"/>
            <w:vAlign w:val="center"/>
          </w:tcPr>
          <w:p w14:paraId="41FD6527" w14:textId="416108E6" w:rsidR="00EF27FB" w:rsidRPr="0087731C" w:rsidDel="00D0005D" w:rsidRDefault="00EF27FB">
            <w:pPr>
              <w:rPr>
                <w:del w:id="835" w:author="alaa" w:date="2024-02-06T00:08:00Z"/>
                <w:rFonts w:asciiTheme="majorBidi" w:eastAsiaTheme="minorHAnsi" w:hAnsiTheme="majorBidi" w:cstheme="majorBidi"/>
                <w:kern w:val="0"/>
                <w14:ligatures w14:val="none"/>
              </w:rPr>
              <w:pPrChange w:id="836" w:author="alaa" w:date="2024-02-06T00:08:00Z">
                <w:pPr>
                  <w:spacing w:after="160" w:line="259" w:lineRule="auto"/>
                </w:pPr>
              </w:pPrChange>
            </w:pPr>
            <w:del w:id="837"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311E69FA" w14:textId="718F07AE" w:rsidR="00EF27FB" w:rsidRPr="0087731C" w:rsidDel="00D0005D" w:rsidRDefault="00EF27FB">
            <w:pPr>
              <w:rPr>
                <w:del w:id="838" w:author="alaa" w:date="2024-02-06T00:08:00Z"/>
                <w:rFonts w:asciiTheme="majorBidi" w:eastAsiaTheme="minorHAnsi" w:hAnsiTheme="majorBidi" w:cstheme="majorBidi"/>
                <w:kern w:val="0"/>
                <w14:ligatures w14:val="none"/>
              </w:rPr>
              <w:pPrChange w:id="839" w:author="alaa" w:date="2024-02-06T00:08:00Z">
                <w:pPr>
                  <w:spacing w:after="160" w:line="259" w:lineRule="auto"/>
                </w:pPr>
              </w:pPrChange>
            </w:pPr>
            <w:del w:id="840" w:author="alaa" w:date="2024-02-06T00:08:00Z">
              <w:r w:rsidRPr="0087731C" w:rsidDel="00D0005D">
                <w:rPr>
                  <w:rFonts w:asciiTheme="majorBidi" w:hAnsiTheme="majorBidi" w:cstheme="majorBidi"/>
                </w:rPr>
                <w:delText>30.87</w:delText>
              </w:r>
            </w:del>
          </w:p>
        </w:tc>
        <w:tc>
          <w:tcPr>
            <w:tcW w:w="475" w:type="pct"/>
            <w:gridSpan w:val="2"/>
            <w:vAlign w:val="center"/>
          </w:tcPr>
          <w:p w14:paraId="76D4695E" w14:textId="3D3F5536" w:rsidR="00EF27FB" w:rsidRPr="0087731C" w:rsidDel="00D0005D" w:rsidRDefault="00EF27FB">
            <w:pPr>
              <w:rPr>
                <w:del w:id="841" w:author="alaa" w:date="2024-02-06T00:08:00Z"/>
                <w:rFonts w:asciiTheme="majorBidi" w:eastAsiaTheme="minorHAnsi" w:hAnsiTheme="majorBidi" w:cstheme="majorBidi"/>
                <w:kern w:val="0"/>
                <w14:ligatures w14:val="none"/>
              </w:rPr>
              <w:pPrChange w:id="842" w:author="alaa" w:date="2024-02-06T00:08:00Z">
                <w:pPr>
                  <w:spacing w:after="160" w:line="259" w:lineRule="auto"/>
                </w:pPr>
              </w:pPrChange>
            </w:pPr>
            <w:del w:id="843" w:author="alaa" w:date="2024-02-06T00:08:00Z">
              <w:r w:rsidRPr="0087731C" w:rsidDel="00D0005D">
                <w:rPr>
                  <w:rFonts w:asciiTheme="majorBidi" w:hAnsiTheme="majorBidi" w:cstheme="majorBidi"/>
                </w:rPr>
                <w:delText>±0.60</w:delText>
              </w:r>
            </w:del>
          </w:p>
        </w:tc>
        <w:tc>
          <w:tcPr>
            <w:tcW w:w="402" w:type="pct"/>
            <w:vAlign w:val="center"/>
          </w:tcPr>
          <w:p w14:paraId="4DDB3B46" w14:textId="4DC1A94B" w:rsidR="00EF27FB" w:rsidRPr="0087731C" w:rsidDel="00D0005D" w:rsidRDefault="00EF27FB">
            <w:pPr>
              <w:rPr>
                <w:del w:id="844" w:author="alaa" w:date="2024-02-06T00:08:00Z"/>
                <w:rFonts w:asciiTheme="majorBidi" w:eastAsiaTheme="minorHAnsi" w:hAnsiTheme="majorBidi" w:cstheme="majorBidi"/>
                <w:kern w:val="0"/>
                <w14:ligatures w14:val="none"/>
              </w:rPr>
              <w:pPrChange w:id="845" w:author="alaa" w:date="2024-02-06T00:08:00Z">
                <w:pPr>
                  <w:spacing w:after="160" w:line="259" w:lineRule="auto"/>
                </w:pPr>
              </w:pPrChange>
            </w:pPr>
            <w:del w:id="846" w:author="alaa" w:date="2024-02-06T00:08:00Z">
              <w:r w:rsidRPr="0087731C" w:rsidDel="00D0005D">
                <w:rPr>
                  <w:rFonts w:asciiTheme="majorBidi" w:hAnsiTheme="majorBidi" w:cstheme="majorBidi"/>
                </w:rPr>
                <w:delText>30.30</w:delText>
              </w:r>
            </w:del>
          </w:p>
        </w:tc>
        <w:tc>
          <w:tcPr>
            <w:tcW w:w="404" w:type="pct"/>
            <w:vAlign w:val="center"/>
          </w:tcPr>
          <w:p w14:paraId="6E7DDDA5" w14:textId="2301D5B2" w:rsidR="00EF27FB" w:rsidRPr="0087731C" w:rsidDel="00D0005D" w:rsidRDefault="00EF27FB">
            <w:pPr>
              <w:rPr>
                <w:del w:id="847" w:author="alaa" w:date="2024-02-06T00:08:00Z"/>
                <w:rFonts w:asciiTheme="majorBidi" w:eastAsiaTheme="minorHAnsi" w:hAnsiTheme="majorBidi" w:cstheme="majorBidi"/>
                <w:kern w:val="0"/>
                <w14:ligatures w14:val="none"/>
              </w:rPr>
              <w:pPrChange w:id="848" w:author="alaa" w:date="2024-02-06T00:08:00Z">
                <w:pPr>
                  <w:spacing w:after="160" w:line="259" w:lineRule="auto"/>
                </w:pPr>
              </w:pPrChange>
            </w:pPr>
            <w:del w:id="849" w:author="alaa" w:date="2024-02-06T00:08:00Z">
              <w:r w:rsidRPr="0087731C" w:rsidDel="00D0005D">
                <w:rPr>
                  <w:rFonts w:asciiTheme="majorBidi" w:hAnsiTheme="majorBidi" w:cstheme="majorBidi"/>
                </w:rPr>
                <w:delText>31.50</w:delText>
              </w:r>
            </w:del>
          </w:p>
        </w:tc>
        <w:tc>
          <w:tcPr>
            <w:tcW w:w="546" w:type="pct"/>
            <w:vMerge/>
            <w:vAlign w:val="center"/>
          </w:tcPr>
          <w:p w14:paraId="6DACEE63" w14:textId="186FC051" w:rsidR="00EF27FB" w:rsidRPr="0087731C" w:rsidDel="00D0005D" w:rsidRDefault="00EF27FB">
            <w:pPr>
              <w:rPr>
                <w:del w:id="850" w:author="alaa" w:date="2024-02-06T00:08:00Z"/>
                <w:rFonts w:asciiTheme="majorBidi" w:eastAsiaTheme="minorHAnsi" w:hAnsiTheme="majorBidi" w:cstheme="majorBidi"/>
                <w:kern w:val="0"/>
                <w14:ligatures w14:val="none"/>
              </w:rPr>
              <w:pPrChange w:id="851" w:author="alaa" w:date="2024-02-06T00:08:00Z">
                <w:pPr>
                  <w:spacing w:after="160" w:line="259" w:lineRule="auto"/>
                </w:pPr>
              </w:pPrChange>
            </w:pPr>
          </w:p>
        </w:tc>
        <w:tc>
          <w:tcPr>
            <w:tcW w:w="390" w:type="pct"/>
            <w:vMerge/>
            <w:vAlign w:val="center"/>
          </w:tcPr>
          <w:p w14:paraId="1E423817" w14:textId="1231B52D" w:rsidR="00EF27FB" w:rsidRPr="0087731C" w:rsidDel="00D0005D" w:rsidRDefault="00EF27FB">
            <w:pPr>
              <w:rPr>
                <w:del w:id="852" w:author="alaa" w:date="2024-02-06T00:08:00Z"/>
                <w:rFonts w:asciiTheme="majorBidi" w:eastAsiaTheme="minorHAnsi" w:hAnsiTheme="majorBidi" w:cstheme="majorBidi"/>
                <w:kern w:val="0"/>
                <w14:ligatures w14:val="none"/>
              </w:rPr>
              <w:pPrChange w:id="853" w:author="alaa" w:date="2024-02-06T00:08:00Z">
                <w:pPr>
                  <w:spacing w:after="160" w:line="259" w:lineRule="auto"/>
                </w:pPr>
              </w:pPrChange>
            </w:pPr>
          </w:p>
        </w:tc>
        <w:tc>
          <w:tcPr>
            <w:tcW w:w="394" w:type="pct"/>
            <w:vMerge/>
            <w:vAlign w:val="center"/>
          </w:tcPr>
          <w:p w14:paraId="6D6E8206" w14:textId="18003958" w:rsidR="00EF27FB" w:rsidRPr="0087731C" w:rsidDel="00D0005D" w:rsidRDefault="00EF27FB">
            <w:pPr>
              <w:rPr>
                <w:del w:id="854" w:author="alaa" w:date="2024-02-06T00:08:00Z"/>
                <w:rFonts w:asciiTheme="majorBidi" w:eastAsiaTheme="minorHAnsi" w:hAnsiTheme="majorBidi" w:cstheme="majorBidi"/>
                <w:kern w:val="0"/>
                <w14:ligatures w14:val="none"/>
              </w:rPr>
              <w:pPrChange w:id="855" w:author="alaa" w:date="2024-02-06T00:08:00Z">
                <w:pPr>
                  <w:spacing w:after="160" w:line="259" w:lineRule="auto"/>
                </w:pPr>
              </w:pPrChange>
            </w:pPr>
          </w:p>
        </w:tc>
        <w:tc>
          <w:tcPr>
            <w:tcW w:w="340" w:type="pct"/>
            <w:vMerge/>
            <w:vAlign w:val="center"/>
          </w:tcPr>
          <w:p w14:paraId="7ECDC423" w14:textId="5BA4AF12" w:rsidR="00EF27FB" w:rsidRPr="0087731C" w:rsidDel="00D0005D" w:rsidRDefault="00EF27FB">
            <w:pPr>
              <w:rPr>
                <w:del w:id="856" w:author="alaa" w:date="2024-02-06T00:08:00Z"/>
                <w:rFonts w:asciiTheme="majorBidi" w:eastAsiaTheme="minorHAnsi" w:hAnsiTheme="majorBidi" w:cstheme="majorBidi"/>
                <w:kern w:val="0"/>
                <w14:ligatures w14:val="none"/>
              </w:rPr>
              <w:pPrChange w:id="857" w:author="alaa" w:date="2024-02-06T00:08:00Z">
                <w:pPr>
                  <w:spacing w:after="160" w:line="259" w:lineRule="auto"/>
                </w:pPr>
              </w:pPrChange>
            </w:pPr>
          </w:p>
        </w:tc>
      </w:tr>
      <w:tr w:rsidR="00EF27FB" w:rsidRPr="0087731C" w:rsidDel="00D0005D" w14:paraId="7A9E6338" w14:textId="249F007E" w:rsidTr="00EF27FB">
        <w:trPr>
          <w:del w:id="858" w:author="alaa" w:date="2024-02-06T00:08:00Z"/>
        </w:trPr>
        <w:tc>
          <w:tcPr>
            <w:tcW w:w="308" w:type="pct"/>
            <w:vMerge/>
            <w:vAlign w:val="center"/>
          </w:tcPr>
          <w:p w14:paraId="5905AD30" w14:textId="5CBB535C" w:rsidR="00EF27FB" w:rsidRPr="0087731C" w:rsidDel="00D0005D" w:rsidRDefault="00EF27FB">
            <w:pPr>
              <w:rPr>
                <w:del w:id="859" w:author="alaa" w:date="2024-02-06T00:08:00Z"/>
                <w:rFonts w:asciiTheme="majorBidi" w:eastAsiaTheme="minorHAnsi" w:hAnsiTheme="majorBidi" w:cstheme="majorBidi"/>
                <w:kern w:val="0"/>
                <w14:ligatures w14:val="none"/>
              </w:rPr>
              <w:pPrChange w:id="860" w:author="alaa" w:date="2024-02-06T00:08:00Z">
                <w:pPr>
                  <w:spacing w:after="160" w:line="259" w:lineRule="auto"/>
                </w:pPr>
              </w:pPrChange>
            </w:pPr>
          </w:p>
        </w:tc>
        <w:tc>
          <w:tcPr>
            <w:tcW w:w="660" w:type="pct"/>
            <w:vMerge w:val="restart"/>
            <w:vAlign w:val="center"/>
            <w:hideMark/>
          </w:tcPr>
          <w:p w14:paraId="49D1E21A" w14:textId="7408B334" w:rsidR="00EF27FB" w:rsidRPr="0087731C" w:rsidDel="00D0005D" w:rsidRDefault="00EF27FB">
            <w:pPr>
              <w:rPr>
                <w:del w:id="861" w:author="alaa" w:date="2024-02-06T00:08:00Z"/>
                <w:rFonts w:asciiTheme="majorBidi" w:eastAsiaTheme="minorHAnsi" w:hAnsiTheme="majorBidi" w:cstheme="majorBidi"/>
                <w:kern w:val="0"/>
                <w14:ligatures w14:val="none"/>
              </w:rPr>
              <w:pPrChange w:id="862" w:author="alaa" w:date="2024-02-06T00:08:00Z">
                <w:pPr>
                  <w:spacing w:after="160" w:line="259" w:lineRule="auto"/>
                </w:pPr>
              </w:pPrChange>
            </w:pPr>
            <w:del w:id="863" w:author="alaa" w:date="2024-02-06T00:08:00Z">
              <w:r w:rsidRPr="0087731C" w:rsidDel="00D0005D">
                <w:rPr>
                  <w:rFonts w:asciiTheme="majorBidi" w:hAnsiTheme="majorBidi" w:cstheme="majorBidi"/>
                </w:rPr>
                <w:delText>Volume</w:delText>
              </w:r>
            </w:del>
          </w:p>
        </w:tc>
        <w:tc>
          <w:tcPr>
            <w:tcW w:w="681" w:type="pct"/>
            <w:vAlign w:val="center"/>
            <w:hideMark/>
          </w:tcPr>
          <w:p w14:paraId="13DBED38" w14:textId="30F9DB89" w:rsidR="00EF27FB" w:rsidRPr="0087731C" w:rsidDel="00D0005D" w:rsidRDefault="00EF27FB">
            <w:pPr>
              <w:rPr>
                <w:del w:id="864" w:author="alaa" w:date="2024-02-06T00:08:00Z"/>
                <w:rFonts w:asciiTheme="majorBidi" w:eastAsiaTheme="minorHAnsi" w:hAnsiTheme="majorBidi" w:cstheme="majorBidi"/>
                <w:kern w:val="0"/>
                <w14:ligatures w14:val="none"/>
              </w:rPr>
              <w:pPrChange w:id="865" w:author="alaa" w:date="2024-02-06T00:08:00Z">
                <w:pPr>
                  <w:spacing w:after="160" w:line="259" w:lineRule="auto"/>
                </w:pPr>
              </w:pPrChange>
            </w:pPr>
            <w:del w:id="866"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401" w:type="pct"/>
            <w:vAlign w:val="center"/>
          </w:tcPr>
          <w:p w14:paraId="772834CA" w14:textId="39B1ABEA" w:rsidR="00EF27FB" w:rsidRPr="0087731C" w:rsidDel="00D0005D" w:rsidRDefault="00EF27FB">
            <w:pPr>
              <w:rPr>
                <w:del w:id="867" w:author="alaa" w:date="2024-02-06T00:08:00Z"/>
                <w:rFonts w:asciiTheme="majorBidi" w:eastAsiaTheme="minorHAnsi" w:hAnsiTheme="majorBidi" w:cstheme="majorBidi"/>
                <w:kern w:val="0"/>
                <w14:ligatures w14:val="none"/>
              </w:rPr>
              <w:pPrChange w:id="868" w:author="alaa" w:date="2024-02-06T00:08:00Z">
                <w:pPr>
                  <w:spacing w:after="160" w:line="259" w:lineRule="auto"/>
                </w:pPr>
              </w:pPrChange>
            </w:pPr>
            <w:del w:id="869" w:author="alaa" w:date="2024-02-06T00:08:00Z">
              <w:r w:rsidRPr="0087731C" w:rsidDel="00D0005D">
                <w:rPr>
                  <w:rFonts w:asciiTheme="majorBidi" w:hAnsiTheme="majorBidi" w:cstheme="majorBidi"/>
                </w:rPr>
                <w:delText>701.29</w:delText>
              </w:r>
            </w:del>
          </w:p>
        </w:tc>
        <w:tc>
          <w:tcPr>
            <w:tcW w:w="475" w:type="pct"/>
            <w:gridSpan w:val="2"/>
            <w:vAlign w:val="center"/>
          </w:tcPr>
          <w:p w14:paraId="5C7E131B" w14:textId="24B39FA5" w:rsidR="00EF27FB" w:rsidRPr="0087731C" w:rsidDel="00D0005D" w:rsidRDefault="00EF27FB">
            <w:pPr>
              <w:rPr>
                <w:del w:id="870" w:author="alaa" w:date="2024-02-06T00:08:00Z"/>
                <w:rFonts w:asciiTheme="majorBidi" w:eastAsiaTheme="minorHAnsi" w:hAnsiTheme="majorBidi" w:cstheme="majorBidi"/>
                <w:kern w:val="0"/>
                <w14:ligatures w14:val="none"/>
              </w:rPr>
              <w:pPrChange w:id="871" w:author="alaa" w:date="2024-02-06T00:08:00Z">
                <w:pPr>
                  <w:spacing w:after="160" w:line="259" w:lineRule="auto"/>
                </w:pPr>
              </w:pPrChange>
            </w:pPr>
            <w:del w:id="872" w:author="alaa" w:date="2024-02-06T00:08:00Z">
              <w:r w:rsidRPr="0087731C" w:rsidDel="00D0005D">
                <w:rPr>
                  <w:rFonts w:asciiTheme="majorBidi" w:hAnsiTheme="majorBidi" w:cstheme="majorBidi"/>
                </w:rPr>
                <w:delText>±102.11</w:delText>
              </w:r>
            </w:del>
          </w:p>
        </w:tc>
        <w:tc>
          <w:tcPr>
            <w:tcW w:w="402" w:type="pct"/>
            <w:vAlign w:val="center"/>
          </w:tcPr>
          <w:p w14:paraId="6BAFD809" w14:textId="16C0EE5A" w:rsidR="00EF27FB" w:rsidRPr="0087731C" w:rsidDel="00D0005D" w:rsidRDefault="00EF27FB">
            <w:pPr>
              <w:rPr>
                <w:del w:id="873" w:author="alaa" w:date="2024-02-06T00:08:00Z"/>
                <w:rFonts w:asciiTheme="majorBidi" w:eastAsiaTheme="minorHAnsi" w:hAnsiTheme="majorBidi" w:cstheme="majorBidi"/>
                <w:kern w:val="0"/>
                <w14:ligatures w14:val="none"/>
              </w:rPr>
              <w:pPrChange w:id="874" w:author="alaa" w:date="2024-02-06T00:08:00Z">
                <w:pPr>
                  <w:spacing w:after="160" w:line="259" w:lineRule="auto"/>
                </w:pPr>
              </w:pPrChange>
            </w:pPr>
            <w:del w:id="875" w:author="alaa" w:date="2024-02-06T00:08:00Z">
              <w:r w:rsidRPr="0087731C" w:rsidDel="00D0005D">
                <w:rPr>
                  <w:rFonts w:asciiTheme="majorBidi" w:hAnsiTheme="majorBidi" w:cstheme="majorBidi"/>
                </w:rPr>
                <w:delText>598.42</w:delText>
              </w:r>
            </w:del>
          </w:p>
        </w:tc>
        <w:tc>
          <w:tcPr>
            <w:tcW w:w="404" w:type="pct"/>
            <w:vAlign w:val="center"/>
          </w:tcPr>
          <w:p w14:paraId="53FFBA51" w14:textId="392F11E5" w:rsidR="00EF27FB" w:rsidRPr="0087731C" w:rsidDel="00D0005D" w:rsidRDefault="00EF27FB">
            <w:pPr>
              <w:rPr>
                <w:del w:id="876" w:author="alaa" w:date="2024-02-06T00:08:00Z"/>
                <w:rFonts w:asciiTheme="majorBidi" w:eastAsiaTheme="minorHAnsi" w:hAnsiTheme="majorBidi" w:cstheme="majorBidi"/>
                <w:kern w:val="0"/>
                <w14:ligatures w14:val="none"/>
              </w:rPr>
              <w:pPrChange w:id="877" w:author="alaa" w:date="2024-02-06T00:08:00Z">
                <w:pPr>
                  <w:spacing w:after="160" w:line="259" w:lineRule="auto"/>
                </w:pPr>
              </w:pPrChange>
            </w:pPr>
            <w:del w:id="878" w:author="alaa" w:date="2024-02-06T00:08:00Z">
              <w:r w:rsidRPr="0087731C" w:rsidDel="00D0005D">
                <w:rPr>
                  <w:rFonts w:asciiTheme="majorBidi" w:hAnsiTheme="majorBidi" w:cstheme="majorBidi"/>
                </w:rPr>
                <w:delText>802.62</w:delText>
              </w:r>
            </w:del>
          </w:p>
        </w:tc>
        <w:tc>
          <w:tcPr>
            <w:tcW w:w="546" w:type="pct"/>
            <w:vMerge w:val="restart"/>
            <w:vAlign w:val="center"/>
          </w:tcPr>
          <w:p w14:paraId="149BA8BE" w14:textId="4DE66CAB" w:rsidR="00EF27FB" w:rsidRPr="0087731C" w:rsidDel="00D0005D" w:rsidRDefault="00EF27FB">
            <w:pPr>
              <w:rPr>
                <w:del w:id="879" w:author="alaa" w:date="2024-02-06T00:08:00Z"/>
                <w:rFonts w:asciiTheme="majorBidi" w:eastAsiaTheme="minorHAnsi" w:hAnsiTheme="majorBidi" w:cstheme="majorBidi"/>
                <w:kern w:val="0"/>
                <w14:ligatures w14:val="none"/>
              </w:rPr>
              <w:pPrChange w:id="880" w:author="alaa" w:date="2024-02-06T00:08:00Z">
                <w:pPr>
                  <w:spacing w:after="160" w:line="259" w:lineRule="auto"/>
                </w:pPr>
              </w:pPrChange>
            </w:pPr>
            <w:del w:id="881" w:author="alaa" w:date="2024-02-06T00:08:00Z">
              <w:r w:rsidRPr="0087731C" w:rsidDel="00D0005D">
                <w:rPr>
                  <w:rFonts w:asciiTheme="majorBidi" w:hAnsiTheme="majorBidi" w:cstheme="majorBidi"/>
                </w:rPr>
                <w:delText>106.8</w:delText>
              </w:r>
            </w:del>
          </w:p>
        </w:tc>
        <w:tc>
          <w:tcPr>
            <w:tcW w:w="390" w:type="pct"/>
            <w:vMerge w:val="restart"/>
            <w:vAlign w:val="center"/>
          </w:tcPr>
          <w:p w14:paraId="32A54968" w14:textId="0D2F68DB" w:rsidR="00EF27FB" w:rsidRPr="0087731C" w:rsidDel="00D0005D" w:rsidRDefault="00EF27FB">
            <w:pPr>
              <w:rPr>
                <w:del w:id="882" w:author="alaa" w:date="2024-02-06T00:08:00Z"/>
                <w:rFonts w:asciiTheme="majorBidi" w:eastAsiaTheme="minorHAnsi" w:hAnsiTheme="majorBidi" w:cstheme="majorBidi"/>
                <w:kern w:val="0"/>
                <w14:ligatures w14:val="none"/>
              </w:rPr>
              <w:pPrChange w:id="883" w:author="alaa" w:date="2024-02-06T00:08:00Z">
                <w:pPr>
                  <w:spacing w:after="160" w:line="259" w:lineRule="auto"/>
                </w:pPr>
              </w:pPrChange>
            </w:pPr>
            <w:del w:id="884" w:author="alaa" w:date="2024-02-06T00:08:00Z">
              <w:r w:rsidRPr="0087731C" w:rsidDel="00D0005D">
                <w:rPr>
                  <w:rFonts w:asciiTheme="majorBidi" w:hAnsiTheme="majorBidi" w:cstheme="majorBidi"/>
                </w:rPr>
                <w:delText>57.39</w:delText>
              </w:r>
            </w:del>
          </w:p>
        </w:tc>
        <w:tc>
          <w:tcPr>
            <w:tcW w:w="394" w:type="pct"/>
            <w:vMerge w:val="restart"/>
            <w:vAlign w:val="center"/>
          </w:tcPr>
          <w:p w14:paraId="09FDE018" w14:textId="30DCE6D8" w:rsidR="00EF27FB" w:rsidRPr="0087731C" w:rsidDel="00D0005D" w:rsidRDefault="00EF27FB">
            <w:pPr>
              <w:rPr>
                <w:del w:id="885" w:author="alaa" w:date="2024-02-06T00:08:00Z"/>
                <w:rFonts w:asciiTheme="majorBidi" w:eastAsiaTheme="minorHAnsi" w:hAnsiTheme="majorBidi" w:cstheme="majorBidi"/>
                <w:kern w:val="0"/>
                <w14:ligatures w14:val="none"/>
              </w:rPr>
              <w:pPrChange w:id="886" w:author="alaa" w:date="2024-02-06T00:08:00Z">
                <w:pPr>
                  <w:spacing w:after="160" w:line="259" w:lineRule="auto"/>
                </w:pPr>
              </w:pPrChange>
            </w:pPr>
            <w:del w:id="887" w:author="alaa" w:date="2024-02-06T00:08:00Z">
              <w:r w:rsidRPr="0087731C" w:rsidDel="00D0005D">
                <w:rPr>
                  <w:rFonts w:asciiTheme="majorBidi" w:hAnsiTheme="majorBidi" w:cstheme="majorBidi"/>
                </w:rPr>
                <w:delText>156.2</w:delText>
              </w:r>
            </w:del>
          </w:p>
        </w:tc>
        <w:tc>
          <w:tcPr>
            <w:tcW w:w="340" w:type="pct"/>
            <w:vMerge w:val="restart"/>
            <w:vAlign w:val="center"/>
          </w:tcPr>
          <w:p w14:paraId="4216AAAC" w14:textId="158B85F7" w:rsidR="00EF27FB" w:rsidRPr="0087731C" w:rsidDel="00D0005D" w:rsidRDefault="00EF27FB">
            <w:pPr>
              <w:rPr>
                <w:del w:id="888" w:author="alaa" w:date="2024-02-06T00:08:00Z"/>
                <w:rFonts w:asciiTheme="majorBidi" w:eastAsiaTheme="minorHAnsi" w:hAnsiTheme="majorBidi" w:cstheme="majorBidi"/>
                <w:kern w:val="0"/>
                <w14:ligatures w14:val="none"/>
              </w:rPr>
              <w:pPrChange w:id="889" w:author="alaa" w:date="2024-02-06T00:08:00Z">
                <w:pPr>
                  <w:spacing w:after="160" w:line="259" w:lineRule="auto"/>
                </w:pPr>
              </w:pPrChange>
            </w:pPr>
            <w:del w:id="890" w:author="alaa" w:date="2024-02-06T00:08:00Z">
              <w:r w:rsidRPr="0087731C" w:rsidDel="00D0005D">
                <w:rPr>
                  <w:rFonts w:asciiTheme="majorBidi" w:hAnsiTheme="majorBidi" w:cstheme="majorBidi"/>
                </w:rPr>
                <w:delText>0.011</w:delText>
              </w:r>
              <w:r w:rsidR="00C448F0" w:rsidRPr="0087731C" w:rsidDel="00D0005D">
                <w:rPr>
                  <w:rFonts w:asciiTheme="majorBidi" w:hAnsiTheme="majorBidi" w:cstheme="majorBidi"/>
                </w:rPr>
                <w:delText>*</w:delText>
              </w:r>
            </w:del>
          </w:p>
        </w:tc>
      </w:tr>
      <w:tr w:rsidR="00EF27FB" w:rsidRPr="0087731C" w:rsidDel="00D0005D" w14:paraId="6428B119" w14:textId="3811E09C" w:rsidTr="00EF27FB">
        <w:trPr>
          <w:del w:id="891" w:author="alaa" w:date="2024-02-06T00:08:00Z"/>
        </w:trPr>
        <w:tc>
          <w:tcPr>
            <w:tcW w:w="308" w:type="pct"/>
            <w:vMerge/>
            <w:vAlign w:val="center"/>
          </w:tcPr>
          <w:p w14:paraId="29515A46" w14:textId="02E29840" w:rsidR="00EF27FB" w:rsidRPr="0087731C" w:rsidDel="00D0005D" w:rsidRDefault="00EF27FB">
            <w:pPr>
              <w:rPr>
                <w:del w:id="892" w:author="alaa" w:date="2024-02-06T00:08:00Z"/>
                <w:rFonts w:asciiTheme="majorBidi" w:eastAsiaTheme="minorHAnsi" w:hAnsiTheme="majorBidi" w:cstheme="majorBidi"/>
                <w:kern w:val="0"/>
                <w14:ligatures w14:val="none"/>
              </w:rPr>
              <w:pPrChange w:id="893" w:author="alaa" w:date="2024-02-06T00:08:00Z">
                <w:pPr>
                  <w:spacing w:after="160" w:line="259" w:lineRule="auto"/>
                </w:pPr>
              </w:pPrChange>
            </w:pPr>
          </w:p>
        </w:tc>
        <w:tc>
          <w:tcPr>
            <w:tcW w:w="660" w:type="pct"/>
            <w:vMerge/>
            <w:vAlign w:val="center"/>
          </w:tcPr>
          <w:p w14:paraId="3100FDE1" w14:textId="49F784C0" w:rsidR="00EF27FB" w:rsidRPr="0087731C" w:rsidDel="00D0005D" w:rsidRDefault="00EF27FB">
            <w:pPr>
              <w:rPr>
                <w:del w:id="894" w:author="alaa" w:date="2024-02-06T00:08:00Z"/>
                <w:rFonts w:asciiTheme="majorBidi" w:eastAsiaTheme="minorHAnsi" w:hAnsiTheme="majorBidi" w:cstheme="majorBidi"/>
                <w:kern w:val="0"/>
                <w14:ligatures w14:val="none"/>
              </w:rPr>
              <w:pPrChange w:id="895" w:author="alaa" w:date="2024-02-06T00:08:00Z">
                <w:pPr>
                  <w:spacing w:after="160" w:line="259" w:lineRule="auto"/>
                </w:pPr>
              </w:pPrChange>
            </w:pPr>
          </w:p>
        </w:tc>
        <w:tc>
          <w:tcPr>
            <w:tcW w:w="681" w:type="pct"/>
            <w:vAlign w:val="center"/>
          </w:tcPr>
          <w:p w14:paraId="0E188166" w14:textId="79F10700" w:rsidR="00EF27FB" w:rsidRPr="0087731C" w:rsidDel="00D0005D" w:rsidRDefault="00EF27FB">
            <w:pPr>
              <w:rPr>
                <w:del w:id="896" w:author="alaa" w:date="2024-02-06T00:08:00Z"/>
                <w:rFonts w:asciiTheme="majorBidi" w:eastAsiaTheme="minorHAnsi" w:hAnsiTheme="majorBidi" w:cstheme="majorBidi"/>
                <w:kern w:val="0"/>
                <w14:ligatures w14:val="none"/>
              </w:rPr>
              <w:pPrChange w:id="897" w:author="alaa" w:date="2024-02-06T00:08:00Z">
                <w:pPr>
                  <w:spacing w:after="160" w:line="259" w:lineRule="auto"/>
                </w:pPr>
              </w:pPrChange>
            </w:pPr>
            <w:del w:id="898"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401" w:type="pct"/>
            <w:vAlign w:val="center"/>
          </w:tcPr>
          <w:p w14:paraId="5D28E5AB" w14:textId="4739CFFF" w:rsidR="00EF27FB" w:rsidRPr="0087731C" w:rsidDel="00D0005D" w:rsidRDefault="00EF27FB">
            <w:pPr>
              <w:rPr>
                <w:del w:id="899" w:author="alaa" w:date="2024-02-06T00:08:00Z"/>
                <w:rFonts w:asciiTheme="majorBidi" w:eastAsiaTheme="minorHAnsi" w:hAnsiTheme="majorBidi" w:cstheme="majorBidi"/>
                <w:kern w:val="0"/>
                <w14:ligatures w14:val="none"/>
              </w:rPr>
              <w:pPrChange w:id="900" w:author="alaa" w:date="2024-02-06T00:08:00Z">
                <w:pPr>
                  <w:spacing w:after="160" w:line="259" w:lineRule="auto"/>
                </w:pPr>
              </w:pPrChange>
            </w:pPr>
            <w:del w:id="901" w:author="alaa" w:date="2024-02-06T00:08:00Z">
              <w:r w:rsidRPr="0087731C" w:rsidDel="00D0005D">
                <w:rPr>
                  <w:rFonts w:asciiTheme="majorBidi" w:hAnsiTheme="majorBidi" w:cstheme="majorBidi"/>
                </w:rPr>
                <w:delText>594.49</w:delText>
              </w:r>
            </w:del>
          </w:p>
        </w:tc>
        <w:tc>
          <w:tcPr>
            <w:tcW w:w="475" w:type="pct"/>
            <w:gridSpan w:val="2"/>
            <w:vAlign w:val="center"/>
          </w:tcPr>
          <w:p w14:paraId="04FFB322" w14:textId="1F252FC2" w:rsidR="00EF27FB" w:rsidRPr="0087731C" w:rsidDel="00D0005D" w:rsidRDefault="00EF27FB">
            <w:pPr>
              <w:rPr>
                <w:del w:id="902" w:author="alaa" w:date="2024-02-06T00:08:00Z"/>
                <w:rFonts w:asciiTheme="majorBidi" w:eastAsiaTheme="minorHAnsi" w:hAnsiTheme="majorBidi" w:cstheme="majorBidi"/>
                <w:kern w:val="0"/>
                <w14:ligatures w14:val="none"/>
              </w:rPr>
              <w:pPrChange w:id="903" w:author="alaa" w:date="2024-02-06T00:08:00Z">
                <w:pPr>
                  <w:spacing w:after="160" w:line="259" w:lineRule="auto"/>
                </w:pPr>
              </w:pPrChange>
            </w:pPr>
            <w:del w:id="904" w:author="alaa" w:date="2024-02-06T00:08:00Z">
              <w:r w:rsidRPr="0087731C" w:rsidDel="00D0005D">
                <w:rPr>
                  <w:rFonts w:asciiTheme="majorBidi" w:hAnsiTheme="majorBidi" w:cstheme="majorBidi"/>
                </w:rPr>
                <w:delText>±98.64</w:delText>
              </w:r>
            </w:del>
          </w:p>
        </w:tc>
        <w:tc>
          <w:tcPr>
            <w:tcW w:w="402" w:type="pct"/>
            <w:vAlign w:val="center"/>
          </w:tcPr>
          <w:p w14:paraId="6087C2F1" w14:textId="27B16119" w:rsidR="00EF27FB" w:rsidRPr="0087731C" w:rsidDel="00D0005D" w:rsidRDefault="00EF27FB">
            <w:pPr>
              <w:rPr>
                <w:del w:id="905" w:author="alaa" w:date="2024-02-06T00:08:00Z"/>
                <w:rFonts w:asciiTheme="majorBidi" w:eastAsiaTheme="minorHAnsi" w:hAnsiTheme="majorBidi" w:cstheme="majorBidi"/>
                <w:kern w:val="0"/>
                <w14:ligatures w14:val="none"/>
              </w:rPr>
              <w:pPrChange w:id="906" w:author="alaa" w:date="2024-02-06T00:08:00Z">
                <w:pPr>
                  <w:spacing w:after="160" w:line="259" w:lineRule="auto"/>
                </w:pPr>
              </w:pPrChange>
            </w:pPr>
            <w:del w:id="907" w:author="alaa" w:date="2024-02-06T00:08:00Z">
              <w:r w:rsidRPr="0087731C" w:rsidDel="00D0005D">
                <w:rPr>
                  <w:rFonts w:asciiTheme="majorBidi" w:hAnsiTheme="majorBidi" w:cstheme="majorBidi"/>
                </w:rPr>
                <w:delText>507.82</w:delText>
              </w:r>
            </w:del>
          </w:p>
        </w:tc>
        <w:tc>
          <w:tcPr>
            <w:tcW w:w="404" w:type="pct"/>
            <w:vAlign w:val="center"/>
          </w:tcPr>
          <w:p w14:paraId="534E7C1B" w14:textId="5F290FC6" w:rsidR="00EF27FB" w:rsidRPr="0087731C" w:rsidDel="00D0005D" w:rsidRDefault="00EF27FB">
            <w:pPr>
              <w:rPr>
                <w:del w:id="908" w:author="alaa" w:date="2024-02-06T00:08:00Z"/>
                <w:rFonts w:asciiTheme="majorBidi" w:eastAsiaTheme="minorHAnsi" w:hAnsiTheme="majorBidi" w:cstheme="majorBidi"/>
                <w:kern w:val="0"/>
                <w14:ligatures w14:val="none"/>
              </w:rPr>
              <w:pPrChange w:id="909" w:author="alaa" w:date="2024-02-06T00:08:00Z">
                <w:pPr>
                  <w:spacing w:after="160" w:line="259" w:lineRule="auto"/>
                </w:pPr>
              </w:pPrChange>
            </w:pPr>
            <w:del w:id="910" w:author="alaa" w:date="2024-02-06T00:08:00Z">
              <w:r w:rsidRPr="0087731C" w:rsidDel="00D0005D">
                <w:rPr>
                  <w:rFonts w:asciiTheme="majorBidi" w:hAnsiTheme="majorBidi" w:cstheme="majorBidi"/>
                </w:rPr>
                <w:delText>701.82</w:delText>
              </w:r>
            </w:del>
          </w:p>
        </w:tc>
        <w:tc>
          <w:tcPr>
            <w:tcW w:w="546" w:type="pct"/>
            <w:vMerge/>
            <w:vAlign w:val="center"/>
          </w:tcPr>
          <w:p w14:paraId="04FBE883" w14:textId="454F10BF" w:rsidR="00EF27FB" w:rsidRPr="0087731C" w:rsidDel="00D0005D" w:rsidRDefault="00EF27FB">
            <w:pPr>
              <w:rPr>
                <w:del w:id="911" w:author="alaa" w:date="2024-02-06T00:08:00Z"/>
                <w:rFonts w:asciiTheme="majorBidi" w:eastAsiaTheme="minorHAnsi" w:hAnsiTheme="majorBidi" w:cstheme="majorBidi"/>
                <w:kern w:val="0"/>
                <w14:ligatures w14:val="none"/>
              </w:rPr>
              <w:pPrChange w:id="912" w:author="alaa" w:date="2024-02-06T00:08:00Z">
                <w:pPr>
                  <w:spacing w:after="160" w:line="259" w:lineRule="auto"/>
                </w:pPr>
              </w:pPrChange>
            </w:pPr>
          </w:p>
        </w:tc>
        <w:tc>
          <w:tcPr>
            <w:tcW w:w="390" w:type="pct"/>
            <w:vMerge/>
            <w:vAlign w:val="center"/>
          </w:tcPr>
          <w:p w14:paraId="4F138EC1" w14:textId="054245DC" w:rsidR="00EF27FB" w:rsidRPr="0087731C" w:rsidDel="00D0005D" w:rsidRDefault="00EF27FB">
            <w:pPr>
              <w:rPr>
                <w:del w:id="913" w:author="alaa" w:date="2024-02-06T00:08:00Z"/>
                <w:rFonts w:asciiTheme="majorBidi" w:eastAsiaTheme="minorHAnsi" w:hAnsiTheme="majorBidi" w:cstheme="majorBidi"/>
                <w:kern w:val="0"/>
                <w14:ligatures w14:val="none"/>
              </w:rPr>
              <w:pPrChange w:id="914" w:author="alaa" w:date="2024-02-06T00:08:00Z">
                <w:pPr>
                  <w:spacing w:after="160" w:line="259" w:lineRule="auto"/>
                </w:pPr>
              </w:pPrChange>
            </w:pPr>
          </w:p>
        </w:tc>
        <w:tc>
          <w:tcPr>
            <w:tcW w:w="394" w:type="pct"/>
            <w:vMerge/>
            <w:vAlign w:val="center"/>
          </w:tcPr>
          <w:p w14:paraId="3C585F8D" w14:textId="5A7EAD8F" w:rsidR="00EF27FB" w:rsidRPr="0087731C" w:rsidDel="00D0005D" w:rsidRDefault="00EF27FB">
            <w:pPr>
              <w:rPr>
                <w:del w:id="915" w:author="alaa" w:date="2024-02-06T00:08:00Z"/>
                <w:rFonts w:asciiTheme="majorBidi" w:eastAsiaTheme="minorHAnsi" w:hAnsiTheme="majorBidi" w:cstheme="majorBidi"/>
                <w:kern w:val="0"/>
                <w14:ligatures w14:val="none"/>
              </w:rPr>
              <w:pPrChange w:id="916" w:author="alaa" w:date="2024-02-06T00:08:00Z">
                <w:pPr>
                  <w:spacing w:after="160" w:line="259" w:lineRule="auto"/>
                </w:pPr>
              </w:pPrChange>
            </w:pPr>
          </w:p>
        </w:tc>
        <w:tc>
          <w:tcPr>
            <w:tcW w:w="340" w:type="pct"/>
            <w:vMerge/>
            <w:vAlign w:val="center"/>
          </w:tcPr>
          <w:p w14:paraId="7F57BE33" w14:textId="48D54055" w:rsidR="00EF27FB" w:rsidRPr="0087731C" w:rsidDel="00D0005D" w:rsidRDefault="00EF27FB">
            <w:pPr>
              <w:rPr>
                <w:del w:id="917" w:author="alaa" w:date="2024-02-06T00:08:00Z"/>
                <w:rFonts w:asciiTheme="majorBidi" w:eastAsiaTheme="minorHAnsi" w:hAnsiTheme="majorBidi" w:cstheme="majorBidi"/>
                <w:kern w:val="0"/>
                <w14:ligatures w14:val="none"/>
              </w:rPr>
              <w:pPrChange w:id="918" w:author="alaa" w:date="2024-02-06T00:08:00Z">
                <w:pPr>
                  <w:spacing w:after="160" w:line="259" w:lineRule="auto"/>
                </w:pPr>
              </w:pPrChange>
            </w:pPr>
          </w:p>
        </w:tc>
      </w:tr>
    </w:tbl>
    <w:p w14:paraId="142F339E" w14:textId="2EF294E9" w:rsidR="004A1995" w:rsidRPr="0087731C" w:rsidDel="00D0005D" w:rsidRDefault="004A1995">
      <w:pPr>
        <w:rPr>
          <w:del w:id="919" w:author="alaa" w:date="2024-02-06T00:08:00Z"/>
          <w:rFonts w:asciiTheme="majorBidi" w:eastAsia="Times New Roman" w:hAnsiTheme="majorBidi" w:cstheme="majorBidi"/>
          <w:sz w:val="24"/>
          <w:szCs w:val="24"/>
          <w:lang w:val="en-GB" w:eastAsia="en-GB"/>
        </w:rPr>
        <w:pPrChange w:id="920" w:author="alaa" w:date="2024-02-06T00:08:00Z">
          <w:pPr>
            <w:spacing w:line="240" w:lineRule="auto"/>
            <w:jc w:val="both"/>
          </w:pPr>
        </w:pPrChange>
      </w:pPr>
      <w:del w:id="921" w:author="alaa" w:date="2024-02-06T00:08:00Z">
        <w:r w:rsidRPr="0087731C" w:rsidDel="00D0005D">
          <w:rPr>
            <w:rFonts w:asciiTheme="majorBidi" w:eastAsia="Times New Roman" w:hAnsiTheme="majorBidi" w:cstheme="majorBidi"/>
            <w:sz w:val="24"/>
            <w:szCs w:val="24"/>
            <w:lang w:val="en-GB" w:eastAsia="en-GB"/>
          </w:rPr>
          <w:delText>*: statistically significant as P value &lt;0.05</w:delText>
        </w:r>
      </w:del>
    </w:p>
    <w:p w14:paraId="5B08B432" w14:textId="7237AF9F" w:rsidR="004A1995" w:rsidRPr="0087731C" w:rsidDel="00D0005D" w:rsidRDefault="004A1995">
      <w:pPr>
        <w:rPr>
          <w:del w:id="922" w:author="alaa" w:date="2024-02-06T00:08:00Z"/>
          <w:rFonts w:asciiTheme="majorBidi" w:hAnsiTheme="majorBidi" w:cstheme="majorBidi"/>
          <w:sz w:val="24"/>
          <w:szCs w:val="24"/>
          <w:lang w:val="en-GB"/>
        </w:rPr>
      </w:pPr>
      <w:del w:id="923" w:author="alaa" w:date="2024-02-06T00:08:00Z">
        <w:r w:rsidRPr="0087731C" w:rsidDel="00D0005D">
          <w:rPr>
            <w:rFonts w:asciiTheme="majorBidi" w:hAnsiTheme="majorBidi" w:cstheme="majorBidi"/>
            <w:sz w:val="24"/>
            <w:szCs w:val="24"/>
            <w:lang w:val="en-GB"/>
          </w:rPr>
          <w:br w:type="page"/>
        </w:r>
      </w:del>
    </w:p>
    <w:p w14:paraId="1DA2FF4E" w14:textId="25616206" w:rsidR="004A1995" w:rsidRPr="0087731C" w:rsidDel="00D0005D" w:rsidRDefault="004A1995">
      <w:pPr>
        <w:rPr>
          <w:del w:id="924" w:author="alaa" w:date="2024-02-06T00:08:00Z"/>
          <w:rFonts w:asciiTheme="majorBidi" w:eastAsia="Calibri" w:hAnsiTheme="majorBidi" w:cstheme="majorBidi"/>
          <w:b/>
          <w:bCs/>
          <w:sz w:val="24"/>
          <w:szCs w:val="24"/>
        </w:rPr>
        <w:pPrChange w:id="925" w:author="alaa" w:date="2024-02-06T00:08:00Z">
          <w:pPr>
            <w:keepNext/>
            <w:spacing w:after="0"/>
            <w:jc w:val="both"/>
          </w:pPr>
        </w:pPrChange>
      </w:pPr>
      <w:del w:id="926" w:author="alaa" w:date="2024-02-06T00:08:00Z">
        <w:r w:rsidRPr="0087731C" w:rsidDel="00D0005D">
          <w:rPr>
            <w:rFonts w:asciiTheme="majorBidi" w:eastAsia="Calibri" w:hAnsiTheme="majorBidi" w:cstheme="majorBidi"/>
            <w:b/>
            <w:bCs/>
            <w:sz w:val="24"/>
            <w:szCs w:val="24"/>
          </w:rPr>
          <w:lastRenderedPageBreak/>
          <w:delText xml:space="preserve">Table </w:delText>
        </w:r>
        <w:r w:rsidRPr="0087731C" w:rsidDel="00D0005D">
          <w:rPr>
            <w:rFonts w:asciiTheme="majorBidi" w:eastAsia="Calibri" w:hAnsiTheme="majorBidi" w:cstheme="majorBidi"/>
            <w:b/>
            <w:bCs/>
            <w:sz w:val="24"/>
            <w:szCs w:val="24"/>
          </w:rPr>
          <w:fldChar w:fldCharType="begin"/>
        </w:r>
        <w:r w:rsidRPr="0087731C" w:rsidDel="00D0005D">
          <w:rPr>
            <w:rFonts w:asciiTheme="majorBidi" w:eastAsia="Calibri" w:hAnsiTheme="majorBidi" w:cstheme="majorBidi"/>
            <w:b/>
            <w:bCs/>
            <w:sz w:val="24"/>
            <w:szCs w:val="24"/>
          </w:rPr>
          <w:delInstrText xml:space="preserve"> SEQ Table \* ARABIC </w:delInstrText>
        </w:r>
        <w:r w:rsidRPr="0087731C" w:rsidDel="00D0005D">
          <w:rPr>
            <w:rFonts w:asciiTheme="majorBidi" w:eastAsia="Calibri" w:hAnsiTheme="majorBidi" w:cstheme="majorBidi"/>
            <w:b/>
            <w:bCs/>
            <w:sz w:val="24"/>
            <w:szCs w:val="24"/>
          </w:rPr>
          <w:fldChar w:fldCharType="separate"/>
        </w:r>
        <w:r w:rsidR="008308EC" w:rsidDel="00D0005D">
          <w:rPr>
            <w:rFonts w:asciiTheme="majorBidi" w:eastAsia="Calibri" w:hAnsiTheme="majorBidi" w:cstheme="majorBidi"/>
            <w:b/>
            <w:bCs/>
            <w:noProof/>
            <w:sz w:val="24"/>
            <w:szCs w:val="24"/>
          </w:rPr>
          <w:delText>5</w:delText>
        </w:r>
        <w:r w:rsidRPr="0087731C" w:rsidDel="00D0005D">
          <w:rPr>
            <w:rFonts w:asciiTheme="majorBidi" w:eastAsia="Calibri" w:hAnsiTheme="majorBidi" w:cstheme="majorBidi"/>
            <w:b/>
            <w:bCs/>
            <w:sz w:val="24"/>
            <w:szCs w:val="24"/>
          </w:rPr>
          <w:fldChar w:fldCharType="end"/>
        </w:r>
        <w:r w:rsidRPr="0087731C" w:rsidDel="00D0005D">
          <w:rPr>
            <w:rFonts w:asciiTheme="majorBidi" w:eastAsia="Calibri" w:hAnsiTheme="majorBidi" w:cstheme="majorBidi"/>
            <w:b/>
            <w:bCs/>
            <w:sz w:val="24"/>
            <w:szCs w:val="24"/>
          </w:rPr>
          <w:delText xml:space="preserve">: </w:delText>
        </w:r>
        <w:r w:rsidR="00C448F0" w:rsidRPr="0087731C" w:rsidDel="00D0005D">
          <w:rPr>
            <w:rFonts w:asciiTheme="majorBidi" w:eastAsia="Calibri" w:hAnsiTheme="majorBidi" w:cstheme="majorBidi"/>
            <w:b/>
            <w:bCs/>
            <w:sz w:val="24"/>
            <w:szCs w:val="24"/>
          </w:rPr>
          <w:delText>Distribution of the studied patients as regards preoperative Orbital Dimensions in right cononal craniosynostosis.</w:delText>
        </w:r>
      </w:del>
    </w:p>
    <w:tbl>
      <w:tblPr>
        <w:tblStyle w:val="TableGrid7"/>
        <w:tblW w:w="5579" w:type="pct"/>
        <w:tblInd w:w="-185" w:type="dxa"/>
        <w:tblLayout w:type="fixed"/>
        <w:tblLook w:val="0000" w:firstRow="0" w:lastRow="0" w:firstColumn="0" w:lastColumn="0" w:noHBand="0" w:noVBand="0"/>
      </w:tblPr>
      <w:tblGrid>
        <w:gridCol w:w="365"/>
        <w:gridCol w:w="1204"/>
        <w:gridCol w:w="1387"/>
        <w:gridCol w:w="739"/>
        <w:gridCol w:w="834"/>
        <w:gridCol w:w="739"/>
        <w:gridCol w:w="777"/>
        <w:gridCol w:w="1067"/>
        <w:gridCol w:w="878"/>
        <w:gridCol w:w="876"/>
        <w:gridCol w:w="1016"/>
      </w:tblGrid>
      <w:tr w:rsidR="00C448F0" w:rsidRPr="0087731C" w:rsidDel="00D0005D" w14:paraId="564A11BE" w14:textId="006C13A8" w:rsidTr="00C448F0">
        <w:trPr>
          <w:cantSplit/>
          <w:trHeight w:val="288"/>
          <w:del w:id="927" w:author="alaa" w:date="2024-02-06T00:08:00Z"/>
        </w:trPr>
        <w:tc>
          <w:tcPr>
            <w:tcW w:w="1496" w:type="pct"/>
            <w:gridSpan w:val="3"/>
            <w:vMerge w:val="restart"/>
            <w:vAlign w:val="center"/>
          </w:tcPr>
          <w:p w14:paraId="38FF8AE3" w14:textId="541A7D7B" w:rsidR="00C448F0" w:rsidRPr="0087731C" w:rsidDel="00D0005D" w:rsidRDefault="00C448F0">
            <w:pPr>
              <w:rPr>
                <w:del w:id="928" w:author="alaa" w:date="2024-02-06T00:08:00Z"/>
                <w:rFonts w:asciiTheme="majorBidi" w:eastAsiaTheme="minorHAnsi" w:hAnsiTheme="majorBidi" w:cstheme="majorBidi"/>
                <w:kern w:val="0"/>
                <w14:ligatures w14:val="none"/>
              </w:rPr>
              <w:pPrChange w:id="929" w:author="alaa" w:date="2024-02-06T00:08:00Z">
                <w:pPr>
                  <w:spacing w:after="160" w:line="192" w:lineRule="auto"/>
                </w:pPr>
              </w:pPrChange>
            </w:pPr>
            <w:bookmarkStart w:id="930" w:name="_Toc138656425"/>
            <w:del w:id="931" w:author="alaa" w:date="2024-02-06T00:08:00Z">
              <w:r w:rsidRPr="0087731C" w:rsidDel="00D0005D">
                <w:rPr>
                  <w:rFonts w:asciiTheme="majorBidi" w:hAnsiTheme="majorBidi" w:cstheme="majorBidi"/>
                </w:rPr>
                <w:delText>Orbital Dimensions</w:delText>
              </w:r>
            </w:del>
          </w:p>
        </w:tc>
        <w:tc>
          <w:tcPr>
            <w:tcW w:w="1563" w:type="pct"/>
            <w:gridSpan w:val="4"/>
            <w:vAlign w:val="center"/>
          </w:tcPr>
          <w:p w14:paraId="4D67FB3A" w14:textId="7798ECF0" w:rsidR="00C448F0" w:rsidRPr="0087731C" w:rsidDel="00D0005D" w:rsidRDefault="00C448F0">
            <w:pPr>
              <w:rPr>
                <w:del w:id="932" w:author="alaa" w:date="2024-02-06T00:08:00Z"/>
                <w:rFonts w:asciiTheme="majorBidi" w:eastAsiaTheme="minorHAnsi" w:hAnsiTheme="majorBidi" w:cstheme="majorBidi"/>
                <w:kern w:val="0"/>
                <w14:ligatures w14:val="none"/>
              </w:rPr>
              <w:pPrChange w:id="933" w:author="alaa" w:date="2024-02-06T00:08:00Z">
                <w:pPr>
                  <w:spacing w:after="160" w:line="192" w:lineRule="auto"/>
                </w:pPr>
              </w:pPrChange>
            </w:pPr>
            <w:del w:id="934" w:author="alaa" w:date="2024-02-06T00:08:00Z">
              <w:r w:rsidRPr="0087731C" w:rsidDel="00D0005D">
                <w:rPr>
                  <w:rFonts w:asciiTheme="majorBidi" w:hAnsiTheme="majorBidi" w:cstheme="majorBidi"/>
                </w:rPr>
                <w:delText xml:space="preserve">Studied patients (n=11) </w:delText>
              </w:r>
            </w:del>
          </w:p>
        </w:tc>
        <w:tc>
          <w:tcPr>
            <w:tcW w:w="540" w:type="pct"/>
            <w:vMerge w:val="restart"/>
            <w:vAlign w:val="center"/>
          </w:tcPr>
          <w:p w14:paraId="291DB770" w14:textId="22586F71" w:rsidR="00C448F0" w:rsidRPr="0087731C" w:rsidDel="00D0005D" w:rsidRDefault="00C448F0">
            <w:pPr>
              <w:rPr>
                <w:del w:id="935" w:author="alaa" w:date="2024-02-06T00:08:00Z"/>
                <w:rFonts w:asciiTheme="majorBidi" w:eastAsiaTheme="minorHAnsi" w:hAnsiTheme="majorBidi" w:cstheme="majorBidi"/>
                <w:kern w:val="0"/>
                <w14:ligatures w14:val="none"/>
              </w:rPr>
              <w:pPrChange w:id="936" w:author="alaa" w:date="2024-02-06T00:08:00Z">
                <w:pPr>
                  <w:spacing w:after="160" w:line="192" w:lineRule="auto"/>
                </w:pPr>
              </w:pPrChange>
            </w:pPr>
            <w:del w:id="937" w:author="alaa" w:date="2024-02-06T00:08:00Z">
              <w:r w:rsidRPr="0087731C" w:rsidDel="00D0005D">
                <w:rPr>
                  <w:rFonts w:asciiTheme="majorBidi" w:hAnsiTheme="majorBidi" w:cstheme="majorBidi"/>
                  <w:sz w:val="20"/>
                  <w:szCs w:val="20"/>
                </w:rPr>
                <w:delText>Mean difference</w:delText>
              </w:r>
            </w:del>
          </w:p>
        </w:tc>
        <w:tc>
          <w:tcPr>
            <w:tcW w:w="887" w:type="pct"/>
            <w:gridSpan w:val="2"/>
            <w:vAlign w:val="center"/>
          </w:tcPr>
          <w:p w14:paraId="74131595" w14:textId="6F725545" w:rsidR="00C448F0" w:rsidRPr="0087731C" w:rsidDel="00D0005D" w:rsidRDefault="00C448F0">
            <w:pPr>
              <w:rPr>
                <w:del w:id="938" w:author="alaa" w:date="2024-02-06T00:08:00Z"/>
                <w:rFonts w:asciiTheme="majorBidi" w:eastAsiaTheme="minorHAnsi" w:hAnsiTheme="majorBidi" w:cstheme="majorBidi"/>
                <w:kern w:val="0"/>
                <w14:ligatures w14:val="none"/>
              </w:rPr>
              <w:pPrChange w:id="939" w:author="alaa" w:date="2024-02-06T00:08:00Z">
                <w:pPr>
                  <w:spacing w:after="160" w:line="192" w:lineRule="auto"/>
                </w:pPr>
              </w:pPrChange>
            </w:pPr>
            <w:del w:id="940" w:author="alaa" w:date="2024-02-06T00:08:00Z">
              <w:r w:rsidRPr="0087731C" w:rsidDel="00D0005D">
                <w:rPr>
                  <w:rFonts w:asciiTheme="majorBidi" w:hAnsiTheme="majorBidi" w:cstheme="majorBidi"/>
                </w:rPr>
                <w:delText>95% CI</w:delText>
              </w:r>
            </w:del>
          </w:p>
        </w:tc>
        <w:tc>
          <w:tcPr>
            <w:tcW w:w="514" w:type="pct"/>
            <w:vAlign w:val="center"/>
          </w:tcPr>
          <w:p w14:paraId="17348E76" w14:textId="3C32B58F" w:rsidR="00C448F0" w:rsidRPr="0087731C" w:rsidDel="00D0005D" w:rsidRDefault="00C448F0">
            <w:pPr>
              <w:rPr>
                <w:del w:id="941" w:author="alaa" w:date="2024-02-06T00:08:00Z"/>
                <w:rFonts w:asciiTheme="majorBidi" w:eastAsiaTheme="minorHAnsi" w:hAnsiTheme="majorBidi" w:cstheme="majorBidi"/>
                <w:kern w:val="0"/>
                <w14:ligatures w14:val="none"/>
              </w:rPr>
              <w:pPrChange w:id="942" w:author="alaa" w:date="2024-02-06T00:08:00Z">
                <w:pPr>
                  <w:spacing w:after="160" w:line="192" w:lineRule="auto"/>
                </w:pPr>
              </w:pPrChange>
            </w:pPr>
            <w:del w:id="943" w:author="alaa" w:date="2024-02-06T00:08:00Z">
              <w:r w:rsidRPr="0087731C" w:rsidDel="00D0005D">
                <w:rPr>
                  <w:rFonts w:asciiTheme="majorBidi" w:hAnsiTheme="majorBidi" w:cstheme="majorBidi"/>
                </w:rPr>
                <w:delText>P-value</w:delText>
              </w:r>
            </w:del>
          </w:p>
        </w:tc>
      </w:tr>
      <w:tr w:rsidR="00C448F0" w:rsidRPr="0087731C" w:rsidDel="00D0005D" w14:paraId="4DC111D3" w14:textId="135FACAA" w:rsidTr="00C448F0">
        <w:trPr>
          <w:cantSplit/>
          <w:trHeight w:val="80"/>
          <w:del w:id="944" w:author="alaa" w:date="2024-02-06T00:08:00Z"/>
        </w:trPr>
        <w:tc>
          <w:tcPr>
            <w:tcW w:w="1496" w:type="pct"/>
            <w:gridSpan w:val="3"/>
            <w:vMerge/>
            <w:vAlign w:val="center"/>
          </w:tcPr>
          <w:p w14:paraId="72978DCC" w14:textId="4D3ACC4D" w:rsidR="00C448F0" w:rsidRPr="0087731C" w:rsidDel="00D0005D" w:rsidRDefault="00C448F0">
            <w:pPr>
              <w:rPr>
                <w:del w:id="945" w:author="alaa" w:date="2024-02-06T00:08:00Z"/>
                <w:rFonts w:asciiTheme="majorBidi" w:eastAsiaTheme="minorHAnsi" w:hAnsiTheme="majorBidi" w:cstheme="majorBidi"/>
                <w:kern w:val="0"/>
                <w14:ligatures w14:val="none"/>
              </w:rPr>
              <w:pPrChange w:id="946" w:author="alaa" w:date="2024-02-06T00:08:00Z">
                <w:pPr>
                  <w:spacing w:after="160" w:line="192" w:lineRule="auto"/>
                </w:pPr>
              </w:pPrChange>
            </w:pPr>
          </w:p>
        </w:tc>
        <w:tc>
          <w:tcPr>
            <w:tcW w:w="374" w:type="pct"/>
            <w:vAlign w:val="center"/>
          </w:tcPr>
          <w:p w14:paraId="3B27BAE7" w14:textId="21228A55" w:rsidR="00C448F0" w:rsidRPr="0087731C" w:rsidDel="00D0005D" w:rsidRDefault="00C448F0">
            <w:pPr>
              <w:rPr>
                <w:del w:id="947" w:author="alaa" w:date="2024-02-06T00:08:00Z"/>
                <w:rFonts w:asciiTheme="majorBidi" w:eastAsiaTheme="minorHAnsi" w:hAnsiTheme="majorBidi" w:cstheme="majorBidi"/>
                <w:kern w:val="0"/>
                <w14:ligatures w14:val="none"/>
              </w:rPr>
              <w:pPrChange w:id="948" w:author="alaa" w:date="2024-02-06T00:08:00Z">
                <w:pPr>
                  <w:spacing w:after="160" w:line="192" w:lineRule="auto"/>
                </w:pPr>
              </w:pPrChange>
            </w:pPr>
            <w:del w:id="949" w:author="alaa" w:date="2024-02-06T00:08:00Z">
              <w:r w:rsidRPr="0087731C" w:rsidDel="00D0005D">
                <w:rPr>
                  <w:rFonts w:asciiTheme="majorBidi" w:hAnsiTheme="majorBidi" w:cstheme="majorBidi"/>
                </w:rPr>
                <w:delText>Mean</w:delText>
              </w:r>
              <w:r w:rsidR="00F05442" w:rsidDel="00D0005D">
                <w:rPr>
                  <w:rFonts w:asciiTheme="majorBidi" w:hAnsiTheme="majorBidi" w:cstheme="majorBidi"/>
                </w:rPr>
                <w:delText xml:space="preserve"> </w:delText>
              </w:r>
            </w:del>
          </w:p>
        </w:tc>
        <w:tc>
          <w:tcPr>
            <w:tcW w:w="422" w:type="pct"/>
            <w:vAlign w:val="center"/>
          </w:tcPr>
          <w:p w14:paraId="7E3A0A0E" w14:textId="35D2C965" w:rsidR="00C448F0" w:rsidRPr="0087731C" w:rsidDel="00D0005D" w:rsidRDefault="00C448F0">
            <w:pPr>
              <w:rPr>
                <w:del w:id="950" w:author="alaa" w:date="2024-02-06T00:08:00Z"/>
                <w:rFonts w:asciiTheme="majorBidi" w:eastAsiaTheme="minorHAnsi" w:hAnsiTheme="majorBidi" w:cstheme="majorBidi"/>
                <w:kern w:val="0"/>
                <w14:ligatures w14:val="none"/>
              </w:rPr>
              <w:pPrChange w:id="951" w:author="alaa" w:date="2024-02-06T00:08:00Z">
                <w:pPr>
                  <w:spacing w:after="160" w:line="192" w:lineRule="auto"/>
                </w:pPr>
              </w:pPrChange>
            </w:pPr>
            <w:del w:id="952" w:author="alaa" w:date="2024-02-06T00:08:00Z">
              <w:r w:rsidRPr="0087731C" w:rsidDel="00D0005D">
                <w:rPr>
                  <w:rFonts w:asciiTheme="majorBidi" w:hAnsiTheme="majorBidi" w:cstheme="majorBidi"/>
                </w:rPr>
                <w:delText>±SD</w:delText>
              </w:r>
            </w:del>
          </w:p>
        </w:tc>
        <w:tc>
          <w:tcPr>
            <w:tcW w:w="767" w:type="pct"/>
            <w:gridSpan w:val="2"/>
            <w:vAlign w:val="center"/>
          </w:tcPr>
          <w:p w14:paraId="13A0A8A2" w14:textId="6F5CE0D5" w:rsidR="00C448F0" w:rsidRPr="0087731C" w:rsidDel="00D0005D" w:rsidRDefault="00C448F0">
            <w:pPr>
              <w:rPr>
                <w:del w:id="953" w:author="alaa" w:date="2024-02-06T00:08:00Z"/>
                <w:rFonts w:asciiTheme="majorBidi" w:eastAsiaTheme="minorHAnsi" w:hAnsiTheme="majorBidi" w:cstheme="majorBidi"/>
                <w:kern w:val="0"/>
                <w14:ligatures w14:val="none"/>
              </w:rPr>
              <w:pPrChange w:id="954" w:author="alaa" w:date="2024-02-06T00:08:00Z">
                <w:pPr>
                  <w:spacing w:after="160" w:line="192" w:lineRule="auto"/>
                </w:pPr>
              </w:pPrChange>
            </w:pPr>
            <w:del w:id="955" w:author="alaa" w:date="2024-02-06T00:08:00Z">
              <w:r w:rsidRPr="0087731C" w:rsidDel="00D0005D">
                <w:rPr>
                  <w:rFonts w:asciiTheme="majorBidi" w:hAnsiTheme="majorBidi" w:cstheme="majorBidi"/>
                </w:rPr>
                <w:delText xml:space="preserve">Range </w:delText>
              </w:r>
            </w:del>
          </w:p>
        </w:tc>
        <w:tc>
          <w:tcPr>
            <w:tcW w:w="540" w:type="pct"/>
            <w:vMerge/>
            <w:vAlign w:val="center"/>
          </w:tcPr>
          <w:p w14:paraId="157217E9" w14:textId="592A37F3" w:rsidR="00C448F0" w:rsidRPr="0087731C" w:rsidDel="00D0005D" w:rsidRDefault="00C448F0">
            <w:pPr>
              <w:rPr>
                <w:del w:id="956" w:author="alaa" w:date="2024-02-06T00:08:00Z"/>
                <w:rFonts w:asciiTheme="majorBidi" w:eastAsiaTheme="minorHAnsi" w:hAnsiTheme="majorBidi" w:cstheme="majorBidi"/>
                <w:kern w:val="0"/>
                <w14:ligatures w14:val="none"/>
              </w:rPr>
              <w:pPrChange w:id="957" w:author="alaa" w:date="2024-02-06T00:08:00Z">
                <w:pPr>
                  <w:spacing w:after="160" w:line="192" w:lineRule="auto"/>
                </w:pPr>
              </w:pPrChange>
            </w:pPr>
          </w:p>
        </w:tc>
        <w:tc>
          <w:tcPr>
            <w:tcW w:w="444" w:type="pct"/>
            <w:vAlign w:val="center"/>
          </w:tcPr>
          <w:p w14:paraId="550BFCF1" w14:textId="02F46662" w:rsidR="00C448F0" w:rsidRPr="0087731C" w:rsidDel="00D0005D" w:rsidRDefault="00C448F0">
            <w:pPr>
              <w:rPr>
                <w:del w:id="958" w:author="alaa" w:date="2024-02-06T00:08:00Z"/>
                <w:rFonts w:asciiTheme="majorBidi" w:eastAsiaTheme="minorHAnsi" w:hAnsiTheme="majorBidi" w:cstheme="majorBidi"/>
                <w:kern w:val="0"/>
                <w14:ligatures w14:val="none"/>
              </w:rPr>
              <w:pPrChange w:id="959" w:author="alaa" w:date="2024-02-06T00:08:00Z">
                <w:pPr>
                  <w:spacing w:after="160" w:line="192" w:lineRule="auto"/>
                </w:pPr>
              </w:pPrChange>
            </w:pPr>
            <w:del w:id="960" w:author="alaa" w:date="2024-02-06T00:08:00Z">
              <w:r w:rsidRPr="0087731C" w:rsidDel="00D0005D">
                <w:rPr>
                  <w:rFonts w:asciiTheme="majorBidi" w:hAnsiTheme="majorBidi" w:cstheme="majorBidi"/>
                </w:rPr>
                <w:delText>Lower Limit</w:delText>
              </w:r>
            </w:del>
          </w:p>
        </w:tc>
        <w:tc>
          <w:tcPr>
            <w:tcW w:w="443" w:type="pct"/>
            <w:vAlign w:val="center"/>
          </w:tcPr>
          <w:p w14:paraId="47F38556" w14:textId="6014DBDE" w:rsidR="00C448F0" w:rsidRPr="0087731C" w:rsidDel="00D0005D" w:rsidRDefault="00C448F0">
            <w:pPr>
              <w:rPr>
                <w:del w:id="961" w:author="alaa" w:date="2024-02-06T00:08:00Z"/>
                <w:rFonts w:asciiTheme="majorBidi" w:eastAsiaTheme="minorHAnsi" w:hAnsiTheme="majorBidi" w:cstheme="majorBidi"/>
                <w:kern w:val="0"/>
                <w14:ligatures w14:val="none"/>
              </w:rPr>
              <w:pPrChange w:id="962" w:author="alaa" w:date="2024-02-06T00:08:00Z">
                <w:pPr>
                  <w:spacing w:after="160" w:line="192" w:lineRule="auto"/>
                </w:pPr>
              </w:pPrChange>
            </w:pPr>
            <w:del w:id="963" w:author="alaa" w:date="2024-02-06T00:08:00Z">
              <w:r w:rsidRPr="0087731C" w:rsidDel="00D0005D">
                <w:rPr>
                  <w:rFonts w:asciiTheme="majorBidi" w:hAnsiTheme="majorBidi" w:cstheme="majorBidi"/>
                </w:rPr>
                <w:delText>Upper Limit</w:delText>
              </w:r>
            </w:del>
          </w:p>
        </w:tc>
        <w:tc>
          <w:tcPr>
            <w:tcW w:w="514" w:type="pct"/>
            <w:vAlign w:val="center"/>
          </w:tcPr>
          <w:p w14:paraId="4ACA4B8C" w14:textId="1B43CEC2" w:rsidR="00C448F0" w:rsidRPr="0087731C" w:rsidDel="00D0005D" w:rsidRDefault="00C448F0">
            <w:pPr>
              <w:rPr>
                <w:del w:id="964" w:author="alaa" w:date="2024-02-06T00:08:00Z"/>
                <w:rFonts w:asciiTheme="majorBidi" w:eastAsiaTheme="minorHAnsi" w:hAnsiTheme="majorBidi" w:cstheme="majorBidi"/>
                <w:kern w:val="0"/>
                <w14:ligatures w14:val="none"/>
              </w:rPr>
              <w:pPrChange w:id="965" w:author="alaa" w:date="2024-02-06T00:08:00Z">
                <w:pPr>
                  <w:spacing w:after="160" w:line="192" w:lineRule="auto"/>
                </w:pPr>
              </w:pPrChange>
            </w:pPr>
          </w:p>
        </w:tc>
      </w:tr>
      <w:tr w:rsidR="00C448F0" w:rsidRPr="0087731C" w:rsidDel="00D0005D" w14:paraId="4FD1BBDC" w14:textId="46FCCFDB" w:rsidTr="00C448F0">
        <w:trPr>
          <w:cantSplit/>
          <w:trHeight w:val="288"/>
          <w:del w:id="966" w:author="alaa" w:date="2024-02-06T00:08:00Z"/>
        </w:trPr>
        <w:tc>
          <w:tcPr>
            <w:tcW w:w="185" w:type="pct"/>
            <w:vMerge w:val="restart"/>
            <w:textDirection w:val="btLr"/>
            <w:vAlign w:val="center"/>
          </w:tcPr>
          <w:p w14:paraId="02D5AEF0" w14:textId="506B6112" w:rsidR="00C448F0" w:rsidRPr="0087731C" w:rsidDel="00D0005D" w:rsidRDefault="00C448F0">
            <w:pPr>
              <w:rPr>
                <w:del w:id="967" w:author="alaa" w:date="2024-02-06T00:08:00Z"/>
                <w:rFonts w:asciiTheme="majorBidi" w:eastAsiaTheme="minorHAnsi" w:hAnsiTheme="majorBidi" w:cstheme="majorBidi"/>
                <w:kern w:val="0"/>
                <w14:ligatures w14:val="none"/>
              </w:rPr>
              <w:pPrChange w:id="968" w:author="alaa" w:date="2024-02-06T00:08:00Z">
                <w:pPr>
                  <w:spacing w:after="160" w:line="192" w:lineRule="auto"/>
                </w:pPr>
              </w:pPrChange>
            </w:pPr>
            <w:del w:id="969" w:author="alaa" w:date="2024-02-06T00:08:00Z">
              <w:r w:rsidRPr="0087731C" w:rsidDel="00D0005D">
                <w:rPr>
                  <w:rFonts w:asciiTheme="majorBidi" w:hAnsiTheme="majorBidi" w:cstheme="majorBidi"/>
                </w:rPr>
                <w:delText xml:space="preserve">Preoperative </w:delText>
              </w:r>
            </w:del>
          </w:p>
        </w:tc>
        <w:tc>
          <w:tcPr>
            <w:tcW w:w="609" w:type="pct"/>
            <w:vMerge w:val="restart"/>
            <w:vAlign w:val="center"/>
            <w:hideMark/>
          </w:tcPr>
          <w:p w14:paraId="5AA4D426" w14:textId="07BD6831" w:rsidR="00C448F0" w:rsidRPr="0087731C" w:rsidDel="00D0005D" w:rsidRDefault="00C448F0">
            <w:pPr>
              <w:rPr>
                <w:del w:id="970" w:author="alaa" w:date="2024-02-06T00:08:00Z"/>
                <w:rFonts w:asciiTheme="majorBidi" w:eastAsiaTheme="minorHAnsi" w:hAnsiTheme="majorBidi" w:cstheme="majorBidi"/>
                <w:kern w:val="0"/>
                <w14:ligatures w14:val="none"/>
              </w:rPr>
              <w:pPrChange w:id="971" w:author="alaa" w:date="2024-02-06T00:08:00Z">
                <w:pPr>
                  <w:spacing w:after="160" w:line="192" w:lineRule="auto"/>
                </w:pPr>
              </w:pPrChange>
            </w:pPr>
            <w:del w:id="972" w:author="alaa" w:date="2024-02-06T00:08:00Z">
              <w:r w:rsidRPr="0087731C" w:rsidDel="00D0005D">
                <w:rPr>
                  <w:rFonts w:asciiTheme="majorBidi" w:hAnsiTheme="majorBidi" w:cstheme="majorBidi"/>
                </w:rPr>
                <w:delText>Vertical</w:delText>
              </w:r>
            </w:del>
          </w:p>
        </w:tc>
        <w:tc>
          <w:tcPr>
            <w:tcW w:w="702" w:type="pct"/>
            <w:vAlign w:val="center"/>
            <w:hideMark/>
          </w:tcPr>
          <w:p w14:paraId="006BA109" w14:textId="628FE646" w:rsidR="00C448F0" w:rsidRPr="0087731C" w:rsidDel="00D0005D" w:rsidRDefault="00C448F0">
            <w:pPr>
              <w:rPr>
                <w:del w:id="973" w:author="alaa" w:date="2024-02-06T00:08:00Z"/>
                <w:rFonts w:asciiTheme="majorBidi" w:eastAsiaTheme="minorHAnsi" w:hAnsiTheme="majorBidi" w:cstheme="majorBidi"/>
                <w:kern w:val="0"/>
                <w14:ligatures w14:val="none"/>
              </w:rPr>
              <w:pPrChange w:id="974" w:author="alaa" w:date="2024-02-06T00:08:00Z">
                <w:pPr>
                  <w:spacing w:after="160" w:line="192" w:lineRule="auto"/>
                </w:pPr>
              </w:pPrChange>
            </w:pPr>
            <w:del w:id="975"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3C0D779D" w14:textId="235C58B5" w:rsidR="00C448F0" w:rsidRPr="0087731C" w:rsidDel="00D0005D" w:rsidRDefault="00C448F0">
            <w:pPr>
              <w:rPr>
                <w:del w:id="976" w:author="alaa" w:date="2024-02-06T00:08:00Z"/>
                <w:rFonts w:asciiTheme="majorBidi" w:eastAsiaTheme="minorHAnsi" w:hAnsiTheme="majorBidi" w:cstheme="majorBidi"/>
                <w:kern w:val="0"/>
                <w14:ligatures w14:val="none"/>
              </w:rPr>
              <w:pPrChange w:id="977" w:author="alaa" w:date="2024-02-06T00:08:00Z">
                <w:pPr>
                  <w:spacing w:after="160" w:line="192" w:lineRule="auto"/>
                </w:pPr>
              </w:pPrChange>
            </w:pPr>
            <w:del w:id="978" w:author="alaa" w:date="2024-02-06T00:08:00Z">
              <w:r w:rsidRPr="0087731C" w:rsidDel="00D0005D">
                <w:rPr>
                  <w:rFonts w:asciiTheme="majorBidi" w:hAnsiTheme="majorBidi" w:cstheme="majorBidi"/>
                </w:rPr>
                <w:delText>25.44</w:delText>
              </w:r>
            </w:del>
          </w:p>
        </w:tc>
        <w:tc>
          <w:tcPr>
            <w:tcW w:w="422" w:type="pct"/>
            <w:vAlign w:val="center"/>
          </w:tcPr>
          <w:p w14:paraId="6BB2955B" w14:textId="7B161F91" w:rsidR="00C448F0" w:rsidRPr="0087731C" w:rsidDel="00D0005D" w:rsidRDefault="00C448F0">
            <w:pPr>
              <w:rPr>
                <w:del w:id="979" w:author="alaa" w:date="2024-02-06T00:08:00Z"/>
                <w:rFonts w:asciiTheme="majorBidi" w:eastAsiaTheme="minorHAnsi" w:hAnsiTheme="majorBidi" w:cstheme="majorBidi"/>
                <w:kern w:val="0"/>
                <w14:ligatures w14:val="none"/>
              </w:rPr>
              <w:pPrChange w:id="980" w:author="alaa" w:date="2024-02-06T00:08:00Z">
                <w:pPr>
                  <w:spacing w:after="160" w:line="192" w:lineRule="auto"/>
                </w:pPr>
              </w:pPrChange>
            </w:pPr>
            <w:del w:id="981" w:author="alaa" w:date="2024-02-06T00:08:00Z">
              <w:r w:rsidRPr="0087731C" w:rsidDel="00D0005D">
                <w:rPr>
                  <w:rFonts w:asciiTheme="majorBidi" w:hAnsiTheme="majorBidi" w:cstheme="majorBidi"/>
                </w:rPr>
                <w:delText>±2.57</w:delText>
              </w:r>
            </w:del>
          </w:p>
        </w:tc>
        <w:tc>
          <w:tcPr>
            <w:tcW w:w="374" w:type="pct"/>
            <w:vAlign w:val="center"/>
          </w:tcPr>
          <w:p w14:paraId="3D18A8C3" w14:textId="3813F936" w:rsidR="00C448F0" w:rsidRPr="0087731C" w:rsidDel="00D0005D" w:rsidRDefault="00C448F0">
            <w:pPr>
              <w:rPr>
                <w:del w:id="982" w:author="alaa" w:date="2024-02-06T00:08:00Z"/>
                <w:rFonts w:asciiTheme="majorBidi" w:eastAsiaTheme="minorHAnsi" w:hAnsiTheme="majorBidi" w:cstheme="majorBidi"/>
                <w:kern w:val="0"/>
                <w14:ligatures w14:val="none"/>
              </w:rPr>
              <w:pPrChange w:id="983" w:author="alaa" w:date="2024-02-06T00:08:00Z">
                <w:pPr>
                  <w:spacing w:after="160" w:line="192" w:lineRule="auto"/>
                </w:pPr>
              </w:pPrChange>
            </w:pPr>
            <w:del w:id="984" w:author="alaa" w:date="2024-02-06T00:08:00Z">
              <w:r w:rsidRPr="0087731C" w:rsidDel="00D0005D">
                <w:rPr>
                  <w:rFonts w:asciiTheme="majorBidi" w:hAnsiTheme="majorBidi" w:cstheme="majorBidi"/>
                </w:rPr>
                <w:delText>22.80</w:delText>
              </w:r>
            </w:del>
          </w:p>
        </w:tc>
        <w:tc>
          <w:tcPr>
            <w:tcW w:w="393" w:type="pct"/>
            <w:vAlign w:val="center"/>
          </w:tcPr>
          <w:p w14:paraId="760F1F79" w14:textId="199C1858" w:rsidR="00C448F0" w:rsidRPr="0087731C" w:rsidDel="00D0005D" w:rsidRDefault="00C448F0">
            <w:pPr>
              <w:rPr>
                <w:del w:id="985" w:author="alaa" w:date="2024-02-06T00:08:00Z"/>
                <w:rFonts w:asciiTheme="majorBidi" w:eastAsiaTheme="minorHAnsi" w:hAnsiTheme="majorBidi" w:cstheme="majorBidi"/>
                <w:kern w:val="0"/>
                <w14:ligatures w14:val="none"/>
              </w:rPr>
              <w:pPrChange w:id="986" w:author="alaa" w:date="2024-02-06T00:08:00Z">
                <w:pPr>
                  <w:spacing w:after="160" w:line="192" w:lineRule="auto"/>
                </w:pPr>
              </w:pPrChange>
            </w:pPr>
            <w:del w:id="987" w:author="alaa" w:date="2024-02-06T00:08:00Z">
              <w:r w:rsidRPr="0087731C" w:rsidDel="00D0005D">
                <w:rPr>
                  <w:rFonts w:asciiTheme="majorBidi" w:hAnsiTheme="majorBidi" w:cstheme="majorBidi"/>
                </w:rPr>
                <w:delText>28.60</w:delText>
              </w:r>
            </w:del>
          </w:p>
        </w:tc>
        <w:tc>
          <w:tcPr>
            <w:tcW w:w="540" w:type="pct"/>
            <w:vMerge w:val="restart"/>
            <w:vAlign w:val="center"/>
          </w:tcPr>
          <w:p w14:paraId="3D374E9B" w14:textId="0EE55A6A" w:rsidR="00C448F0" w:rsidRPr="0087731C" w:rsidDel="00D0005D" w:rsidRDefault="00C448F0">
            <w:pPr>
              <w:rPr>
                <w:del w:id="988" w:author="alaa" w:date="2024-02-06T00:08:00Z"/>
                <w:rFonts w:asciiTheme="majorBidi" w:eastAsiaTheme="minorHAnsi" w:hAnsiTheme="majorBidi" w:cstheme="majorBidi"/>
                <w:kern w:val="0"/>
                <w14:ligatures w14:val="none"/>
              </w:rPr>
              <w:pPrChange w:id="989" w:author="alaa" w:date="2024-02-06T00:08:00Z">
                <w:pPr>
                  <w:spacing w:after="160" w:line="192" w:lineRule="auto"/>
                </w:pPr>
              </w:pPrChange>
            </w:pPr>
            <w:del w:id="990" w:author="alaa" w:date="2024-02-06T00:08:00Z">
              <w:r w:rsidRPr="0087731C" w:rsidDel="00D0005D">
                <w:rPr>
                  <w:rFonts w:asciiTheme="majorBidi" w:hAnsiTheme="majorBidi" w:cstheme="majorBidi"/>
                </w:rPr>
                <w:delText>-5.04</w:delText>
              </w:r>
            </w:del>
          </w:p>
        </w:tc>
        <w:tc>
          <w:tcPr>
            <w:tcW w:w="444" w:type="pct"/>
            <w:vMerge w:val="restart"/>
            <w:vAlign w:val="center"/>
          </w:tcPr>
          <w:p w14:paraId="0DCF6EA6" w14:textId="5E386038" w:rsidR="00C448F0" w:rsidRPr="0087731C" w:rsidDel="00D0005D" w:rsidRDefault="00C448F0">
            <w:pPr>
              <w:rPr>
                <w:del w:id="991" w:author="alaa" w:date="2024-02-06T00:08:00Z"/>
                <w:rFonts w:asciiTheme="majorBidi" w:eastAsiaTheme="minorHAnsi" w:hAnsiTheme="majorBidi" w:cstheme="majorBidi"/>
                <w:kern w:val="0"/>
                <w14:ligatures w14:val="none"/>
              </w:rPr>
              <w:pPrChange w:id="992" w:author="alaa" w:date="2024-02-06T00:08:00Z">
                <w:pPr>
                  <w:spacing w:after="160" w:line="192" w:lineRule="auto"/>
                </w:pPr>
              </w:pPrChange>
            </w:pPr>
            <w:del w:id="993" w:author="alaa" w:date="2024-02-06T00:08:00Z">
              <w:r w:rsidRPr="0087731C" w:rsidDel="00D0005D">
                <w:rPr>
                  <w:rFonts w:asciiTheme="majorBidi" w:hAnsiTheme="majorBidi" w:cstheme="majorBidi"/>
                </w:rPr>
                <w:delText>-6.81</w:delText>
              </w:r>
            </w:del>
          </w:p>
        </w:tc>
        <w:tc>
          <w:tcPr>
            <w:tcW w:w="443" w:type="pct"/>
            <w:vMerge w:val="restart"/>
            <w:vAlign w:val="center"/>
          </w:tcPr>
          <w:p w14:paraId="69D47DB7" w14:textId="52118385" w:rsidR="00C448F0" w:rsidRPr="0087731C" w:rsidDel="00D0005D" w:rsidRDefault="00C448F0">
            <w:pPr>
              <w:rPr>
                <w:del w:id="994" w:author="alaa" w:date="2024-02-06T00:08:00Z"/>
                <w:rFonts w:asciiTheme="majorBidi" w:eastAsiaTheme="minorHAnsi" w:hAnsiTheme="majorBidi" w:cstheme="majorBidi"/>
                <w:kern w:val="0"/>
                <w14:ligatures w14:val="none"/>
              </w:rPr>
              <w:pPrChange w:id="995" w:author="alaa" w:date="2024-02-06T00:08:00Z">
                <w:pPr>
                  <w:spacing w:after="160" w:line="192" w:lineRule="auto"/>
                </w:pPr>
              </w:pPrChange>
            </w:pPr>
            <w:del w:id="996" w:author="alaa" w:date="2024-02-06T00:08:00Z">
              <w:r w:rsidRPr="0087731C" w:rsidDel="00D0005D">
                <w:rPr>
                  <w:rFonts w:asciiTheme="majorBidi" w:hAnsiTheme="majorBidi" w:cstheme="majorBidi"/>
                </w:rPr>
                <w:delText>-3.26</w:delText>
              </w:r>
            </w:del>
          </w:p>
        </w:tc>
        <w:tc>
          <w:tcPr>
            <w:tcW w:w="514" w:type="pct"/>
            <w:vMerge w:val="restart"/>
            <w:vAlign w:val="center"/>
          </w:tcPr>
          <w:p w14:paraId="315CCA82" w14:textId="71C5A94C" w:rsidR="00C448F0" w:rsidRPr="0087731C" w:rsidDel="00D0005D" w:rsidRDefault="00C448F0">
            <w:pPr>
              <w:rPr>
                <w:del w:id="997" w:author="alaa" w:date="2024-02-06T00:08:00Z"/>
                <w:rFonts w:asciiTheme="majorBidi" w:eastAsiaTheme="minorHAnsi" w:hAnsiTheme="majorBidi" w:cstheme="majorBidi"/>
                <w:kern w:val="0"/>
                <w14:ligatures w14:val="none"/>
              </w:rPr>
              <w:pPrChange w:id="998" w:author="alaa" w:date="2024-02-06T00:08:00Z">
                <w:pPr>
                  <w:spacing w:after="160" w:line="192" w:lineRule="auto"/>
                </w:pPr>
              </w:pPrChange>
            </w:pPr>
            <w:del w:id="999" w:author="alaa" w:date="2024-02-06T00:08:00Z">
              <w:r w:rsidRPr="0087731C" w:rsidDel="00D0005D">
                <w:rPr>
                  <w:rFonts w:asciiTheme="majorBidi" w:hAnsiTheme="majorBidi" w:cstheme="majorBidi"/>
                </w:rPr>
                <w:delText>0.001*</w:delText>
              </w:r>
            </w:del>
          </w:p>
        </w:tc>
      </w:tr>
      <w:tr w:rsidR="00C448F0" w:rsidRPr="0087731C" w:rsidDel="00D0005D" w14:paraId="62713545" w14:textId="629B4296" w:rsidTr="00C448F0">
        <w:trPr>
          <w:cantSplit/>
          <w:trHeight w:val="288"/>
          <w:del w:id="1000" w:author="alaa" w:date="2024-02-06T00:08:00Z"/>
        </w:trPr>
        <w:tc>
          <w:tcPr>
            <w:tcW w:w="185" w:type="pct"/>
            <w:vMerge/>
            <w:vAlign w:val="center"/>
          </w:tcPr>
          <w:p w14:paraId="3C20D092" w14:textId="6BBED926" w:rsidR="00C448F0" w:rsidRPr="0087731C" w:rsidDel="00D0005D" w:rsidRDefault="00C448F0">
            <w:pPr>
              <w:rPr>
                <w:del w:id="1001" w:author="alaa" w:date="2024-02-06T00:08:00Z"/>
                <w:rFonts w:asciiTheme="majorBidi" w:eastAsiaTheme="minorHAnsi" w:hAnsiTheme="majorBidi" w:cstheme="majorBidi"/>
                <w:kern w:val="0"/>
                <w14:ligatures w14:val="none"/>
              </w:rPr>
              <w:pPrChange w:id="1002" w:author="alaa" w:date="2024-02-06T00:08:00Z">
                <w:pPr>
                  <w:spacing w:after="160" w:line="192" w:lineRule="auto"/>
                </w:pPr>
              </w:pPrChange>
            </w:pPr>
          </w:p>
        </w:tc>
        <w:tc>
          <w:tcPr>
            <w:tcW w:w="609" w:type="pct"/>
            <w:vMerge/>
            <w:vAlign w:val="center"/>
          </w:tcPr>
          <w:p w14:paraId="51EE4F39" w14:textId="139D89C8" w:rsidR="00C448F0" w:rsidRPr="0087731C" w:rsidDel="00D0005D" w:rsidRDefault="00C448F0">
            <w:pPr>
              <w:rPr>
                <w:del w:id="1003" w:author="alaa" w:date="2024-02-06T00:08:00Z"/>
                <w:rFonts w:asciiTheme="majorBidi" w:eastAsiaTheme="minorHAnsi" w:hAnsiTheme="majorBidi" w:cstheme="majorBidi"/>
                <w:kern w:val="0"/>
                <w14:ligatures w14:val="none"/>
              </w:rPr>
              <w:pPrChange w:id="1004" w:author="alaa" w:date="2024-02-06T00:08:00Z">
                <w:pPr>
                  <w:spacing w:after="160" w:line="192" w:lineRule="auto"/>
                </w:pPr>
              </w:pPrChange>
            </w:pPr>
          </w:p>
        </w:tc>
        <w:tc>
          <w:tcPr>
            <w:tcW w:w="702" w:type="pct"/>
            <w:vAlign w:val="center"/>
          </w:tcPr>
          <w:p w14:paraId="3E6223E9" w14:textId="22680625" w:rsidR="00C448F0" w:rsidRPr="0087731C" w:rsidDel="00D0005D" w:rsidRDefault="00C448F0">
            <w:pPr>
              <w:rPr>
                <w:del w:id="1005" w:author="alaa" w:date="2024-02-06T00:08:00Z"/>
                <w:rFonts w:asciiTheme="majorBidi" w:eastAsiaTheme="minorHAnsi" w:hAnsiTheme="majorBidi" w:cstheme="majorBidi"/>
                <w:kern w:val="0"/>
                <w14:ligatures w14:val="none"/>
              </w:rPr>
              <w:pPrChange w:id="1006" w:author="alaa" w:date="2024-02-06T00:08:00Z">
                <w:pPr>
                  <w:spacing w:after="160" w:line="192" w:lineRule="auto"/>
                </w:pPr>
              </w:pPrChange>
            </w:pPr>
            <w:del w:id="1007"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56087231" w14:textId="717B1564" w:rsidR="00C448F0" w:rsidRPr="0087731C" w:rsidDel="00D0005D" w:rsidRDefault="00C448F0">
            <w:pPr>
              <w:rPr>
                <w:del w:id="1008" w:author="alaa" w:date="2024-02-06T00:08:00Z"/>
                <w:rFonts w:asciiTheme="majorBidi" w:eastAsiaTheme="minorHAnsi" w:hAnsiTheme="majorBidi" w:cstheme="majorBidi"/>
                <w:kern w:val="0"/>
                <w14:ligatures w14:val="none"/>
              </w:rPr>
              <w:pPrChange w:id="1009" w:author="alaa" w:date="2024-02-06T00:08:00Z">
                <w:pPr>
                  <w:spacing w:after="160" w:line="192" w:lineRule="auto"/>
                </w:pPr>
              </w:pPrChange>
            </w:pPr>
            <w:del w:id="1010" w:author="alaa" w:date="2024-02-06T00:08:00Z">
              <w:r w:rsidRPr="0087731C" w:rsidDel="00D0005D">
                <w:rPr>
                  <w:rFonts w:asciiTheme="majorBidi" w:hAnsiTheme="majorBidi" w:cstheme="majorBidi"/>
                </w:rPr>
                <w:delText>30.48</w:delText>
              </w:r>
            </w:del>
          </w:p>
        </w:tc>
        <w:tc>
          <w:tcPr>
            <w:tcW w:w="422" w:type="pct"/>
            <w:vAlign w:val="center"/>
          </w:tcPr>
          <w:p w14:paraId="1D11A5C2" w14:textId="3EC9DCBA" w:rsidR="00C448F0" w:rsidRPr="0087731C" w:rsidDel="00D0005D" w:rsidRDefault="00C448F0">
            <w:pPr>
              <w:rPr>
                <w:del w:id="1011" w:author="alaa" w:date="2024-02-06T00:08:00Z"/>
                <w:rFonts w:asciiTheme="majorBidi" w:eastAsiaTheme="minorHAnsi" w:hAnsiTheme="majorBidi" w:cstheme="majorBidi"/>
                <w:kern w:val="0"/>
                <w14:ligatures w14:val="none"/>
              </w:rPr>
              <w:pPrChange w:id="1012" w:author="alaa" w:date="2024-02-06T00:08:00Z">
                <w:pPr>
                  <w:spacing w:after="160" w:line="192" w:lineRule="auto"/>
                </w:pPr>
              </w:pPrChange>
            </w:pPr>
            <w:del w:id="1013" w:author="alaa" w:date="2024-02-06T00:08:00Z">
              <w:r w:rsidRPr="0087731C" w:rsidDel="00D0005D">
                <w:rPr>
                  <w:rFonts w:asciiTheme="majorBidi" w:hAnsiTheme="majorBidi" w:cstheme="majorBidi"/>
                </w:rPr>
                <w:delText>±1.32</w:delText>
              </w:r>
            </w:del>
          </w:p>
        </w:tc>
        <w:tc>
          <w:tcPr>
            <w:tcW w:w="374" w:type="pct"/>
            <w:vAlign w:val="center"/>
          </w:tcPr>
          <w:p w14:paraId="4910C2CA" w14:textId="798CFE3D" w:rsidR="00C448F0" w:rsidRPr="0087731C" w:rsidDel="00D0005D" w:rsidRDefault="00C448F0">
            <w:pPr>
              <w:rPr>
                <w:del w:id="1014" w:author="alaa" w:date="2024-02-06T00:08:00Z"/>
                <w:rFonts w:asciiTheme="majorBidi" w:eastAsiaTheme="minorHAnsi" w:hAnsiTheme="majorBidi" w:cstheme="majorBidi"/>
                <w:kern w:val="0"/>
                <w14:ligatures w14:val="none"/>
              </w:rPr>
              <w:pPrChange w:id="1015" w:author="alaa" w:date="2024-02-06T00:08:00Z">
                <w:pPr>
                  <w:spacing w:after="160" w:line="192" w:lineRule="auto"/>
                </w:pPr>
              </w:pPrChange>
            </w:pPr>
            <w:del w:id="1016" w:author="alaa" w:date="2024-02-06T00:08:00Z">
              <w:r w:rsidRPr="0087731C" w:rsidDel="00D0005D">
                <w:rPr>
                  <w:rFonts w:asciiTheme="majorBidi" w:hAnsiTheme="majorBidi" w:cstheme="majorBidi"/>
                </w:rPr>
                <w:delText>28.90</w:delText>
              </w:r>
            </w:del>
          </w:p>
        </w:tc>
        <w:tc>
          <w:tcPr>
            <w:tcW w:w="393" w:type="pct"/>
            <w:vAlign w:val="center"/>
          </w:tcPr>
          <w:p w14:paraId="230DABE2" w14:textId="453E5D61" w:rsidR="00C448F0" w:rsidRPr="0087731C" w:rsidDel="00D0005D" w:rsidRDefault="00C448F0">
            <w:pPr>
              <w:rPr>
                <w:del w:id="1017" w:author="alaa" w:date="2024-02-06T00:08:00Z"/>
                <w:rFonts w:asciiTheme="majorBidi" w:eastAsiaTheme="minorHAnsi" w:hAnsiTheme="majorBidi" w:cstheme="majorBidi"/>
                <w:kern w:val="0"/>
                <w14:ligatures w14:val="none"/>
              </w:rPr>
              <w:pPrChange w:id="1018" w:author="alaa" w:date="2024-02-06T00:08:00Z">
                <w:pPr>
                  <w:spacing w:after="160" w:line="192" w:lineRule="auto"/>
                </w:pPr>
              </w:pPrChange>
            </w:pPr>
            <w:del w:id="1019" w:author="alaa" w:date="2024-02-06T00:08:00Z">
              <w:r w:rsidRPr="0087731C" w:rsidDel="00D0005D">
                <w:rPr>
                  <w:rFonts w:asciiTheme="majorBidi" w:hAnsiTheme="majorBidi" w:cstheme="majorBidi"/>
                </w:rPr>
                <w:delText>31.90</w:delText>
              </w:r>
            </w:del>
          </w:p>
        </w:tc>
        <w:tc>
          <w:tcPr>
            <w:tcW w:w="540" w:type="pct"/>
            <w:vMerge/>
            <w:vAlign w:val="center"/>
          </w:tcPr>
          <w:p w14:paraId="5E87B12D" w14:textId="049129C2" w:rsidR="00C448F0" w:rsidRPr="0087731C" w:rsidDel="00D0005D" w:rsidRDefault="00C448F0">
            <w:pPr>
              <w:rPr>
                <w:del w:id="1020" w:author="alaa" w:date="2024-02-06T00:08:00Z"/>
                <w:rFonts w:asciiTheme="majorBidi" w:eastAsiaTheme="minorHAnsi" w:hAnsiTheme="majorBidi" w:cstheme="majorBidi"/>
                <w:kern w:val="0"/>
                <w14:ligatures w14:val="none"/>
              </w:rPr>
              <w:pPrChange w:id="1021" w:author="alaa" w:date="2024-02-06T00:08:00Z">
                <w:pPr>
                  <w:spacing w:after="160" w:line="192" w:lineRule="auto"/>
                </w:pPr>
              </w:pPrChange>
            </w:pPr>
          </w:p>
        </w:tc>
        <w:tc>
          <w:tcPr>
            <w:tcW w:w="444" w:type="pct"/>
            <w:vMerge/>
            <w:vAlign w:val="center"/>
          </w:tcPr>
          <w:p w14:paraId="16A4EE68" w14:textId="4FFBB0F2" w:rsidR="00C448F0" w:rsidRPr="0087731C" w:rsidDel="00D0005D" w:rsidRDefault="00C448F0">
            <w:pPr>
              <w:rPr>
                <w:del w:id="1022" w:author="alaa" w:date="2024-02-06T00:08:00Z"/>
                <w:rFonts w:asciiTheme="majorBidi" w:eastAsiaTheme="minorHAnsi" w:hAnsiTheme="majorBidi" w:cstheme="majorBidi"/>
                <w:kern w:val="0"/>
                <w14:ligatures w14:val="none"/>
              </w:rPr>
              <w:pPrChange w:id="1023" w:author="alaa" w:date="2024-02-06T00:08:00Z">
                <w:pPr>
                  <w:spacing w:after="160" w:line="192" w:lineRule="auto"/>
                </w:pPr>
              </w:pPrChange>
            </w:pPr>
          </w:p>
        </w:tc>
        <w:tc>
          <w:tcPr>
            <w:tcW w:w="443" w:type="pct"/>
            <w:vMerge/>
            <w:vAlign w:val="center"/>
          </w:tcPr>
          <w:p w14:paraId="505AC434" w14:textId="05C019F8" w:rsidR="00C448F0" w:rsidRPr="0087731C" w:rsidDel="00D0005D" w:rsidRDefault="00C448F0">
            <w:pPr>
              <w:rPr>
                <w:del w:id="1024" w:author="alaa" w:date="2024-02-06T00:08:00Z"/>
                <w:rFonts w:asciiTheme="majorBidi" w:eastAsiaTheme="minorHAnsi" w:hAnsiTheme="majorBidi" w:cstheme="majorBidi"/>
                <w:kern w:val="0"/>
                <w14:ligatures w14:val="none"/>
              </w:rPr>
              <w:pPrChange w:id="1025" w:author="alaa" w:date="2024-02-06T00:08:00Z">
                <w:pPr>
                  <w:spacing w:after="160" w:line="192" w:lineRule="auto"/>
                </w:pPr>
              </w:pPrChange>
            </w:pPr>
          </w:p>
        </w:tc>
        <w:tc>
          <w:tcPr>
            <w:tcW w:w="514" w:type="pct"/>
            <w:vMerge/>
            <w:vAlign w:val="center"/>
          </w:tcPr>
          <w:p w14:paraId="56ADBE7A" w14:textId="35B101B5" w:rsidR="00C448F0" w:rsidRPr="0087731C" w:rsidDel="00D0005D" w:rsidRDefault="00C448F0">
            <w:pPr>
              <w:rPr>
                <w:del w:id="1026" w:author="alaa" w:date="2024-02-06T00:08:00Z"/>
                <w:rFonts w:asciiTheme="majorBidi" w:eastAsiaTheme="minorHAnsi" w:hAnsiTheme="majorBidi" w:cstheme="majorBidi"/>
                <w:kern w:val="0"/>
                <w14:ligatures w14:val="none"/>
              </w:rPr>
              <w:pPrChange w:id="1027" w:author="alaa" w:date="2024-02-06T00:08:00Z">
                <w:pPr>
                  <w:spacing w:after="160" w:line="192" w:lineRule="auto"/>
                </w:pPr>
              </w:pPrChange>
            </w:pPr>
          </w:p>
        </w:tc>
      </w:tr>
      <w:tr w:rsidR="00C448F0" w:rsidRPr="0087731C" w:rsidDel="00D0005D" w14:paraId="02AA051C" w14:textId="60B6B1CF" w:rsidTr="00C448F0">
        <w:trPr>
          <w:cantSplit/>
          <w:trHeight w:val="288"/>
          <w:del w:id="1028" w:author="alaa" w:date="2024-02-06T00:08:00Z"/>
        </w:trPr>
        <w:tc>
          <w:tcPr>
            <w:tcW w:w="185" w:type="pct"/>
            <w:vMerge/>
            <w:vAlign w:val="center"/>
          </w:tcPr>
          <w:p w14:paraId="2C1587F0" w14:textId="7956596B" w:rsidR="00C448F0" w:rsidRPr="0087731C" w:rsidDel="00D0005D" w:rsidRDefault="00C448F0">
            <w:pPr>
              <w:rPr>
                <w:del w:id="1029" w:author="alaa" w:date="2024-02-06T00:08:00Z"/>
                <w:rFonts w:asciiTheme="majorBidi" w:eastAsiaTheme="minorHAnsi" w:hAnsiTheme="majorBidi" w:cstheme="majorBidi"/>
                <w:kern w:val="0"/>
                <w14:ligatures w14:val="none"/>
              </w:rPr>
              <w:pPrChange w:id="1030" w:author="alaa" w:date="2024-02-06T00:08:00Z">
                <w:pPr>
                  <w:spacing w:after="160" w:line="192" w:lineRule="auto"/>
                </w:pPr>
              </w:pPrChange>
            </w:pPr>
          </w:p>
        </w:tc>
        <w:tc>
          <w:tcPr>
            <w:tcW w:w="609" w:type="pct"/>
            <w:vMerge w:val="restart"/>
            <w:vAlign w:val="center"/>
            <w:hideMark/>
          </w:tcPr>
          <w:p w14:paraId="510CBCEE" w14:textId="2D8D066F" w:rsidR="00C448F0" w:rsidRPr="0087731C" w:rsidDel="00D0005D" w:rsidRDefault="00C448F0">
            <w:pPr>
              <w:rPr>
                <w:del w:id="1031" w:author="alaa" w:date="2024-02-06T00:08:00Z"/>
                <w:rFonts w:asciiTheme="majorBidi" w:eastAsiaTheme="minorHAnsi" w:hAnsiTheme="majorBidi" w:cstheme="majorBidi"/>
                <w:kern w:val="0"/>
                <w14:ligatures w14:val="none"/>
              </w:rPr>
              <w:pPrChange w:id="1032" w:author="alaa" w:date="2024-02-06T00:08:00Z">
                <w:pPr>
                  <w:spacing w:after="160" w:line="192" w:lineRule="auto"/>
                </w:pPr>
              </w:pPrChange>
            </w:pPr>
            <w:del w:id="1033" w:author="alaa" w:date="2024-02-06T00:08:00Z">
              <w:r w:rsidRPr="0087731C" w:rsidDel="00D0005D">
                <w:rPr>
                  <w:rFonts w:asciiTheme="majorBidi" w:hAnsiTheme="majorBidi" w:cstheme="majorBidi"/>
                </w:rPr>
                <w:delText>Horizontal</w:delText>
              </w:r>
            </w:del>
          </w:p>
        </w:tc>
        <w:tc>
          <w:tcPr>
            <w:tcW w:w="702" w:type="pct"/>
            <w:vAlign w:val="center"/>
          </w:tcPr>
          <w:p w14:paraId="70B8DFE2" w14:textId="4366CFFF" w:rsidR="00C448F0" w:rsidRPr="0087731C" w:rsidDel="00D0005D" w:rsidRDefault="00C448F0">
            <w:pPr>
              <w:rPr>
                <w:del w:id="1034" w:author="alaa" w:date="2024-02-06T00:08:00Z"/>
                <w:rFonts w:asciiTheme="majorBidi" w:eastAsiaTheme="minorHAnsi" w:hAnsiTheme="majorBidi" w:cstheme="majorBidi"/>
                <w:kern w:val="0"/>
                <w14:ligatures w14:val="none"/>
              </w:rPr>
              <w:pPrChange w:id="1035" w:author="alaa" w:date="2024-02-06T00:08:00Z">
                <w:pPr>
                  <w:spacing w:after="160" w:line="192" w:lineRule="auto"/>
                </w:pPr>
              </w:pPrChange>
            </w:pPr>
            <w:del w:id="1036"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7F71D0BE" w14:textId="5702E529" w:rsidR="00C448F0" w:rsidRPr="0087731C" w:rsidDel="00D0005D" w:rsidRDefault="00C448F0">
            <w:pPr>
              <w:rPr>
                <w:del w:id="1037" w:author="alaa" w:date="2024-02-06T00:08:00Z"/>
                <w:rFonts w:asciiTheme="majorBidi" w:eastAsiaTheme="minorHAnsi" w:hAnsiTheme="majorBidi" w:cstheme="majorBidi"/>
                <w:kern w:val="0"/>
                <w14:ligatures w14:val="none"/>
              </w:rPr>
              <w:pPrChange w:id="1038" w:author="alaa" w:date="2024-02-06T00:08:00Z">
                <w:pPr>
                  <w:spacing w:after="160" w:line="192" w:lineRule="auto"/>
                </w:pPr>
              </w:pPrChange>
            </w:pPr>
            <w:del w:id="1039" w:author="alaa" w:date="2024-02-06T00:08:00Z">
              <w:r w:rsidRPr="0087731C" w:rsidDel="00D0005D">
                <w:rPr>
                  <w:rFonts w:asciiTheme="majorBidi" w:hAnsiTheme="majorBidi" w:cstheme="majorBidi"/>
                </w:rPr>
                <w:delText>22.18</w:delText>
              </w:r>
            </w:del>
          </w:p>
        </w:tc>
        <w:tc>
          <w:tcPr>
            <w:tcW w:w="422" w:type="pct"/>
            <w:vAlign w:val="center"/>
          </w:tcPr>
          <w:p w14:paraId="4C61FBBD" w14:textId="11B295A1" w:rsidR="00C448F0" w:rsidRPr="0087731C" w:rsidDel="00D0005D" w:rsidRDefault="00C448F0">
            <w:pPr>
              <w:rPr>
                <w:del w:id="1040" w:author="alaa" w:date="2024-02-06T00:08:00Z"/>
                <w:rFonts w:asciiTheme="majorBidi" w:eastAsiaTheme="minorHAnsi" w:hAnsiTheme="majorBidi" w:cstheme="majorBidi"/>
                <w:kern w:val="0"/>
                <w14:ligatures w14:val="none"/>
              </w:rPr>
              <w:pPrChange w:id="1041" w:author="alaa" w:date="2024-02-06T00:08:00Z">
                <w:pPr>
                  <w:spacing w:after="160" w:line="192" w:lineRule="auto"/>
                </w:pPr>
              </w:pPrChange>
            </w:pPr>
            <w:del w:id="1042" w:author="alaa" w:date="2024-02-06T00:08:00Z">
              <w:r w:rsidRPr="0087731C" w:rsidDel="00D0005D">
                <w:rPr>
                  <w:rFonts w:asciiTheme="majorBidi" w:hAnsiTheme="majorBidi" w:cstheme="majorBidi"/>
                </w:rPr>
                <w:delText>±4.23</w:delText>
              </w:r>
            </w:del>
          </w:p>
        </w:tc>
        <w:tc>
          <w:tcPr>
            <w:tcW w:w="374" w:type="pct"/>
            <w:vAlign w:val="center"/>
          </w:tcPr>
          <w:p w14:paraId="66035F18" w14:textId="5647C2F9" w:rsidR="00C448F0" w:rsidRPr="0087731C" w:rsidDel="00D0005D" w:rsidRDefault="00C448F0">
            <w:pPr>
              <w:rPr>
                <w:del w:id="1043" w:author="alaa" w:date="2024-02-06T00:08:00Z"/>
                <w:rFonts w:asciiTheme="majorBidi" w:eastAsiaTheme="minorHAnsi" w:hAnsiTheme="majorBidi" w:cstheme="majorBidi"/>
                <w:kern w:val="0"/>
                <w14:ligatures w14:val="none"/>
              </w:rPr>
              <w:pPrChange w:id="1044" w:author="alaa" w:date="2024-02-06T00:08:00Z">
                <w:pPr>
                  <w:spacing w:after="160" w:line="192" w:lineRule="auto"/>
                </w:pPr>
              </w:pPrChange>
            </w:pPr>
            <w:del w:id="1045" w:author="alaa" w:date="2024-02-06T00:08:00Z">
              <w:r w:rsidRPr="0087731C" w:rsidDel="00D0005D">
                <w:rPr>
                  <w:rFonts w:asciiTheme="majorBidi" w:hAnsiTheme="majorBidi" w:cstheme="majorBidi"/>
                </w:rPr>
                <w:delText>18.20</w:delText>
              </w:r>
            </w:del>
          </w:p>
        </w:tc>
        <w:tc>
          <w:tcPr>
            <w:tcW w:w="393" w:type="pct"/>
            <w:vAlign w:val="center"/>
          </w:tcPr>
          <w:p w14:paraId="2A6408F7" w14:textId="64C2CD6B" w:rsidR="00C448F0" w:rsidRPr="0087731C" w:rsidDel="00D0005D" w:rsidRDefault="00C448F0">
            <w:pPr>
              <w:rPr>
                <w:del w:id="1046" w:author="alaa" w:date="2024-02-06T00:08:00Z"/>
                <w:rFonts w:asciiTheme="majorBidi" w:eastAsiaTheme="minorHAnsi" w:hAnsiTheme="majorBidi" w:cstheme="majorBidi"/>
                <w:kern w:val="0"/>
                <w14:ligatures w14:val="none"/>
              </w:rPr>
              <w:pPrChange w:id="1047" w:author="alaa" w:date="2024-02-06T00:08:00Z">
                <w:pPr>
                  <w:spacing w:after="160" w:line="192" w:lineRule="auto"/>
                </w:pPr>
              </w:pPrChange>
            </w:pPr>
            <w:del w:id="1048" w:author="alaa" w:date="2024-02-06T00:08:00Z">
              <w:r w:rsidRPr="0087731C" w:rsidDel="00D0005D">
                <w:rPr>
                  <w:rFonts w:asciiTheme="majorBidi" w:hAnsiTheme="majorBidi" w:cstheme="majorBidi"/>
                </w:rPr>
                <w:delText>27.20</w:delText>
              </w:r>
            </w:del>
          </w:p>
        </w:tc>
        <w:tc>
          <w:tcPr>
            <w:tcW w:w="540" w:type="pct"/>
            <w:vMerge w:val="restart"/>
            <w:vAlign w:val="center"/>
          </w:tcPr>
          <w:p w14:paraId="5AB8BF20" w14:textId="21F0CA99" w:rsidR="00C448F0" w:rsidRPr="0087731C" w:rsidDel="00D0005D" w:rsidRDefault="00C448F0">
            <w:pPr>
              <w:rPr>
                <w:del w:id="1049" w:author="alaa" w:date="2024-02-06T00:08:00Z"/>
                <w:rFonts w:asciiTheme="majorBidi" w:eastAsiaTheme="minorHAnsi" w:hAnsiTheme="majorBidi" w:cstheme="majorBidi"/>
                <w:kern w:val="0"/>
                <w14:ligatures w14:val="none"/>
              </w:rPr>
              <w:pPrChange w:id="1050" w:author="alaa" w:date="2024-02-06T00:08:00Z">
                <w:pPr>
                  <w:spacing w:after="160" w:line="192" w:lineRule="auto"/>
                </w:pPr>
              </w:pPrChange>
            </w:pPr>
            <w:del w:id="1051" w:author="alaa" w:date="2024-02-06T00:08:00Z">
              <w:r w:rsidRPr="0087731C" w:rsidDel="00D0005D">
                <w:rPr>
                  <w:rFonts w:asciiTheme="majorBidi" w:hAnsiTheme="majorBidi" w:cstheme="majorBidi"/>
                </w:rPr>
                <w:delText>-3.5</w:delText>
              </w:r>
            </w:del>
          </w:p>
        </w:tc>
        <w:tc>
          <w:tcPr>
            <w:tcW w:w="444" w:type="pct"/>
            <w:vMerge w:val="restart"/>
            <w:vAlign w:val="center"/>
          </w:tcPr>
          <w:p w14:paraId="7C890ED4" w14:textId="655E825B" w:rsidR="00C448F0" w:rsidRPr="0087731C" w:rsidDel="00D0005D" w:rsidRDefault="00C448F0">
            <w:pPr>
              <w:rPr>
                <w:del w:id="1052" w:author="alaa" w:date="2024-02-06T00:08:00Z"/>
                <w:rFonts w:asciiTheme="majorBidi" w:eastAsiaTheme="minorHAnsi" w:hAnsiTheme="majorBidi" w:cstheme="majorBidi"/>
                <w:kern w:val="0"/>
                <w14:ligatures w14:val="none"/>
              </w:rPr>
              <w:pPrChange w:id="1053" w:author="alaa" w:date="2024-02-06T00:08:00Z">
                <w:pPr>
                  <w:spacing w:after="160" w:line="192" w:lineRule="auto"/>
                </w:pPr>
              </w:pPrChange>
            </w:pPr>
            <w:del w:id="1054" w:author="alaa" w:date="2024-02-06T00:08:00Z">
              <w:r w:rsidRPr="0087731C" w:rsidDel="00D0005D">
                <w:rPr>
                  <w:rFonts w:asciiTheme="majorBidi" w:hAnsiTheme="majorBidi" w:cstheme="majorBidi"/>
                </w:rPr>
                <w:delText>-6.1</w:delText>
              </w:r>
            </w:del>
          </w:p>
        </w:tc>
        <w:tc>
          <w:tcPr>
            <w:tcW w:w="443" w:type="pct"/>
            <w:vMerge w:val="restart"/>
            <w:vAlign w:val="center"/>
          </w:tcPr>
          <w:p w14:paraId="310AE3E9" w14:textId="40F67E1A" w:rsidR="00C448F0" w:rsidRPr="0087731C" w:rsidDel="00D0005D" w:rsidRDefault="00C448F0">
            <w:pPr>
              <w:rPr>
                <w:del w:id="1055" w:author="alaa" w:date="2024-02-06T00:08:00Z"/>
                <w:rFonts w:asciiTheme="majorBidi" w:eastAsiaTheme="minorHAnsi" w:hAnsiTheme="majorBidi" w:cstheme="majorBidi"/>
                <w:kern w:val="0"/>
                <w14:ligatures w14:val="none"/>
              </w:rPr>
              <w:pPrChange w:id="1056" w:author="alaa" w:date="2024-02-06T00:08:00Z">
                <w:pPr>
                  <w:spacing w:after="160" w:line="192" w:lineRule="auto"/>
                </w:pPr>
              </w:pPrChange>
            </w:pPr>
            <w:del w:id="1057" w:author="alaa" w:date="2024-02-06T00:08:00Z">
              <w:r w:rsidRPr="0087731C" w:rsidDel="00D0005D">
                <w:rPr>
                  <w:rFonts w:asciiTheme="majorBidi" w:hAnsiTheme="majorBidi" w:cstheme="majorBidi"/>
                </w:rPr>
                <w:delText>-0.97</w:delText>
              </w:r>
            </w:del>
          </w:p>
        </w:tc>
        <w:tc>
          <w:tcPr>
            <w:tcW w:w="514" w:type="pct"/>
            <w:vMerge w:val="restart"/>
            <w:vAlign w:val="center"/>
          </w:tcPr>
          <w:p w14:paraId="79E5DF07" w14:textId="6A191E92" w:rsidR="00C448F0" w:rsidRPr="0087731C" w:rsidDel="00D0005D" w:rsidRDefault="00C448F0">
            <w:pPr>
              <w:rPr>
                <w:del w:id="1058" w:author="alaa" w:date="2024-02-06T00:08:00Z"/>
                <w:rFonts w:asciiTheme="majorBidi" w:eastAsiaTheme="minorHAnsi" w:hAnsiTheme="majorBidi" w:cstheme="majorBidi"/>
                <w:kern w:val="0"/>
                <w14:ligatures w14:val="none"/>
              </w:rPr>
              <w:pPrChange w:id="1059" w:author="alaa" w:date="2024-02-06T00:08:00Z">
                <w:pPr>
                  <w:spacing w:after="160" w:line="192" w:lineRule="auto"/>
                </w:pPr>
              </w:pPrChange>
            </w:pPr>
            <w:del w:id="1060" w:author="alaa" w:date="2024-02-06T00:08:00Z">
              <w:r w:rsidRPr="0087731C" w:rsidDel="00D0005D">
                <w:rPr>
                  <w:rFonts w:asciiTheme="majorBidi" w:hAnsiTheme="majorBidi" w:cstheme="majorBidi"/>
                </w:rPr>
                <w:delText>0.019*</w:delText>
              </w:r>
            </w:del>
          </w:p>
        </w:tc>
      </w:tr>
      <w:tr w:rsidR="00C448F0" w:rsidRPr="0087731C" w:rsidDel="00D0005D" w14:paraId="74AF3107" w14:textId="2AF482DE" w:rsidTr="00C448F0">
        <w:trPr>
          <w:cantSplit/>
          <w:trHeight w:val="288"/>
          <w:del w:id="1061" w:author="alaa" w:date="2024-02-06T00:08:00Z"/>
        </w:trPr>
        <w:tc>
          <w:tcPr>
            <w:tcW w:w="185" w:type="pct"/>
            <w:vMerge/>
            <w:vAlign w:val="center"/>
          </w:tcPr>
          <w:p w14:paraId="4F92B67F" w14:textId="5BD04C2E" w:rsidR="00C448F0" w:rsidRPr="0087731C" w:rsidDel="00D0005D" w:rsidRDefault="00C448F0">
            <w:pPr>
              <w:rPr>
                <w:del w:id="1062" w:author="alaa" w:date="2024-02-06T00:08:00Z"/>
                <w:rFonts w:asciiTheme="majorBidi" w:eastAsiaTheme="minorHAnsi" w:hAnsiTheme="majorBidi" w:cstheme="majorBidi"/>
                <w:kern w:val="0"/>
                <w14:ligatures w14:val="none"/>
              </w:rPr>
              <w:pPrChange w:id="1063" w:author="alaa" w:date="2024-02-06T00:08:00Z">
                <w:pPr>
                  <w:spacing w:after="160" w:line="192" w:lineRule="auto"/>
                </w:pPr>
              </w:pPrChange>
            </w:pPr>
          </w:p>
        </w:tc>
        <w:tc>
          <w:tcPr>
            <w:tcW w:w="609" w:type="pct"/>
            <w:vMerge/>
            <w:vAlign w:val="center"/>
          </w:tcPr>
          <w:p w14:paraId="4A70103D" w14:textId="610775D2" w:rsidR="00C448F0" w:rsidRPr="0087731C" w:rsidDel="00D0005D" w:rsidRDefault="00C448F0">
            <w:pPr>
              <w:rPr>
                <w:del w:id="1064" w:author="alaa" w:date="2024-02-06T00:08:00Z"/>
                <w:rFonts w:asciiTheme="majorBidi" w:eastAsiaTheme="minorHAnsi" w:hAnsiTheme="majorBidi" w:cstheme="majorBidi"/>
                <w:kern w:val="0"/>
                <w14:ligatures w14:val="none"/>
              </w:rPr>
              <w:pPrChange w:id="1065" w:author="alaa" w:date="2024-02-06T00:08:00Z">
                <w:pPr>
                  <w:spacing w:after="160" w:line="192" w:lineRule="auto"/>
                </w:pPr>
              </w:pPrChange>
            </w:pPr>
          </w:p>
        </w:tc>
        <w:tc>
          <w:tcPr>
            <w:tcW w:w="702" w:type="pct"/>
            <w:vAlign w:val="center"/>
          </w:tcPr>
          <w:p w14:paraId="482BC66E" w14:textId="68C9323C" w:rsidR="00C448F0" w:rsidRPr="0087731C" w:rsidDel="00D0005D" w:rsidRDefault="00C448F0">
            <w:pPr>
              <w:rPr>
                <w:del w:id="1066" w:author="alaa" w:date="2024-02-06T00:08:00Z"/>
                <w:rFonts w:asciiTheme="majorBidi" w:eastAsiaTheme="minorHAnsi" w:hAnsiTheme="majorBidi" w:cstheme="majorBidi"/>
                <w:kern w:val="0"/>
                <w14:ligatures w14:val="none"/>
              </w:rPr>
              <w:pPrChange w:id="1067" w:author="alaa" w:date="2024-02-06T00:08:00Z">
                <w:pPr>
                  <w:spacing w:after="160" w:line="192" w:lineRule="auto"/>
                </w:pPr>
              </w:pPrChange>
            </w:pPr>
            <w:del w:id="1068"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526854BC" w14:textId="502DE160" w:rsidR="00C448F0" w:rsidRPr="0087731C" w:rsidDel="00D0005D" w:rsidRDefault="00C448F0">
            <w:pPr>
              <w:rPr>
                <w:del w:id="1069" w:author="alaa" w:date="2024-02-06T00:08:00Z"/>
                <w:rFonts w:asciiTheme="majorBidi" w:eastAsiaTheme="minorHAnsi" w:hAnsiTheme="majorBidi" w:cstheme="majorBidi"/>
                <w:kern w:val="0"/>
                <w14:ligatures w14:val="none"/>
              </w:rPr>
              <w:pPrChange w:id="1070" w:author="alaa" w:date="2024-02-06T00:08:00Z">
                <w:pPr>
                  <w:spacing w:after="160" w:line="192" w:lineRule="auto"/>
                </w:pPr>
              </w:pPrChange>
            </w:pPr>
            <w:del w:id="1071" w:author="alaa" w:date="2024-02-06T00:08:00Z">
              <w:r w:rsidRPr="0087731C" w:rsidDel="00D0005D">
                <w:rPr>
                  <w:rFonts w:asciiTheme="majorBidi" w:hAnsiTheme="majorBidi" w:cstheme="majorBidi"/>
                </w:rPr>
                <w:delText>25.72</w:delText>
              </w:r>
            </w:del>
          </w:p>
        </w:tc>
        <w:tc>
          <w:tcPr>
            <w:tcW w:w="422" w:type="pct"/>
            <w:vAlign w:val="center"/>
          </w:tcPr>
          <w:p w14:paraId="078783EC" w14:textId="30E6D55A" w:rsidR="00C448F0" w:rsidRPr="0087731C" w:rsidDel="00D0005D" w:rsidRDefault="00C448F0">
            <w:pPr>
              <w:rPr>
                <w:del w:id="1072" w:author="alaa" w:date="2024-02-06T00:08:00Z"/>
                <w:rFonts w:asciiTheme="majorBidi" w:eastAsiaTheme="minorHAnsi" w:hAnsiTheme="majorBidi" w:cstheme="majorBidi"/>
                <w:kern w:val="0"/>
                <w14:ligatures w14:val="none"/>
              </w:rPr>
              <w:pPrChange w:id="1073" w:author="alaa" w:date="2024-02-06T00:08:00Z">
                <w:pPr>
                  <w:spacing w:after="160" w:line="192" w:lineRule="auto"/>
                </w:pPr>
              </w:pPrChange>
            </w:pPr>
            <w:del w:id="1074" w:author="alaa" w:date="2024-02-06T00:08:00Z">
              <w:r w:rsidRPr="0087731C" w:rsidDel="00D0005D">
                <w:rPr>
                  <w:rFonts w:asciiTheme="majorBidi" w:hAnsiTheme="majorBidi" w:cstheme="majorBidi"/>
                </w:rPr>
                <w:delText>±6.12</w:delText>
              </w:r>
            </w:del>
          </w:p>
        </w:tc>
        <w:tc>
          <w:tcPr>
            <w:tcW w:w="374" w:type="pct"/>
            <w:vAlign w:val="center"/>
          </w:tcPr>
          <w:p w14:paraId="74DC9D1E" w14:textId="16E3C0BB" w:rsidR="00C448F0" w:rsidRPr="0087731C" w:rsidDel="00D0005D" w:rsidRDefault="00C448F0">
            <w:pPr>
              <w:rPr>
                <w:del w:id="1075" w:author="alaa" w:date="2024-02-06T00:08:00Z"/>
                <w:rFonts w:asciiTheme="majorBidi" w:eastAsiaTheme="minorHAnsi" w:hAnsiTheme="majorBidi" w:cstheme="majorBidi"/>
                <w:kern w:val="0"/>
                <w14:ligatures w14:val="none"/>
              </w:rPr>
              <w:pPrChange w:id="1076" w:author="alaa" w:date="2024-02-06T00:08:00Z">
                <w:pPr>
                  <w:spacing w:after="160" w:line="192" w:lineRule="auto"/>
                </w:pPr>
              </w:pPrChange>
            </w:pPr>
            <w:del w:id="1077" w:author="alaa" w:date="2024-02-06T00:08:00Z">
              <w:r w:rsidRPr="0087731C" w:rsidDel="00D0005D">
                <w:rPr>
                  <w:rFonts w:asciiTheme="majorBidi" w:hAnsiTheme="majorBidi" w:cstheme="majorBidi"/>
                </w:rPr>
                <w:delText>19.20</w:delText>
              </w:r>
            </w:del>
          </w:p>
        </w:tc>
        <w:tc>
          <w:tcPr>
            <w:tcW w:w="393" w:type="pct"/>
            <w:vAlign w:val="center"/>
          </w:tcPr>
          <w:p w14:paraId="4E84846E" w14:textId="630C1603" w:rsidR="00C448F0" w:rsidRPr="0087731C" w:rsidDel="00D0005D" w:rsidRDefault="00C448F0">
            <w:pPr>
              <w:rPr>
                <w:del w:id="1078" w:author="alaa" w:date="2024-02-06T00:08:00Z"/>
                <w:rFonts w:asciiTheme="majorBidi" w:eastAsiaTheme="minorHAnsi" w:hAnsiTheme="majorBidi" w:cstheme="majorBidi"/>
                <w:kern w:val="0"/>
                <w14:ligatures w14:val="none"/>
              </w:rPr>
              <w:pPrChange w:id="1079" w:author="alaa" w:date="2024-02-06T00:08:00Z">
                <w:pPr>
                  <w:spacing w:after="160" w:line="192" w:lineRule="auto"/>
                </w:pPr>
              </w:pPrChange>
            </w:pPr>
            <w:del w:id="1080" w:author="alaa" w:date="2024-02-06T00:08:00Z">
              <w:r w:rsidRPr="0087731C" w:rsidDel="00D0005D">
                <w:rPr>
                  <w:rFonts w:asciiTheme="majorBidi" w:hAnsiTheme="majorBidi" w:cstheme="majorBidi"/>
                </w:rPr>
                <w:delText>32.60</w:delText>
              </w:r>
            </w:del>
          </w:p>
        </w:tc>
        <w:tc>
          <w:tcPr>
            <w:tcW w:w="540" w:type="pct"/>
            <w:vMerge/>
            <w:vAlign w:val="center"/>
          </w:tcPr>
          <w:p w14:paraId="4CD9459B" w14:textId="61B5587D" w:rsidR="00C448F0" w:rsidRPr="0087731C" w:rsidDel="00D0005D" w:rsidRDefault="00C448F0">
            <w:pPr>
              <w:rPr>
                <w:del w:id="1081" w:author="alaa" w:date="2024-02-06T00:08:00Z"/>
                <w:rFonts w:asciiTheme="majorBidi" w:eastAsiaTheme="minorHAnsi" w:hAnsiTheme="majorBidi" w:cstheme="majorBidi"/>
                <w:kern w:val="0"/>
                <w14:ligatures w14:val="none"/>
              </w:rPr>
              <w:pPrChange w:id="1082" w:author="alaa" w:date="2024-02-06T00:08:00Z">
                <w:pPr>
                  <w:spacing w:after="160" w:line="192" w:lineRule="auto"/>
                </w:pPr>
              </w:pPrChange>
            </w:pPr>
          </w:p>
        </w:tc>
        <w:tc>
          <w:tcPr>
            <w:tcW w:w="444" w:type="pct"/>
            <w:vMerge/>
            <w:vAlign w:val="center"/>
          </w:tcPr>
          <w:p w14:paraId="46501663" w14:textId="0510A6BB" w:rsidR="00C448F0" w:rsidRPr="0087731C" w:rsidDel="00D0005D" w:rsidRDefault="00C448F0">
            <w:pPr>
              <w:rPr>
                <w:del w:id="1083" w:author="alaa" w:date="2024-02-06T00:08:00Z"/>
                <w:rFonts w:asciiTheme="majorBidi" w:eastAsiaTheme="minorHAnsi" w:hAnsiTheme="majorBidi" w:cstheme="majorBidi"/>
                <w:kern w:val="0"/>
                <w14:ligatures w14:val="none"/>
              </w:rPr>
              <w:pPrChange w:id="1084" w:author="alaa" w:date="2024-02-06T00:08:00Z">
                <w:pPr>
                  <w:spacing w:after="160" w:line="192" w:lineRule="auto"/>
                </w:pPr>
              </w:pPrChange>
            </w:pPr>
          </w:p>
        </w:tc>
        <w:tc>
          <w:tcPr>
            <w:tcW w:w="443" w:type="pct"/>
            <w:vMerge/>
            <w:vAlign w:val="center"/>
          </w:tcPr>
          <w:p w14:paraId="0977ADF5" w14:textId="6AD8F5F3" w:rsidR="00C448F0" w:rsidRPr="0087731C" w:rsidDel="00D0005D" w:rsidRDefault="00C448F0">
            <w:pPr>
              <w:rPr>
                <w:del w:id="1085" w:author="alaa" w:date="2024-02-06T00:08:00Z"/>
                <w:rFonts w:asciiTheme="majorBidi" w:eastAsiaTheme="minorHAnsi" w:hAnsiTheme="majorBidi" w:cstheme="majorBidi"/>
                <w:kern w:val="0"/>
                <w14:ligatures w14:val="none"/>
              </w:rPr>
              <w:pPrChange w:id="1086" w:author="alaa" w:date="2024-02-06T00:08:00Z">
                <w:pPr>
                  <w:spacing w:after="160" w:line="192" w:lineRule="auto"/>
                </w:pPr>
              </w:pPrChange>
            </w:pPr>
          </w:p>
        </w:tc>
        <w:tc>
          <w:tcPr>
            <w:tcW w:w="514" w:type="pct"/>
            <w:vMerge/>
            <w:vAlign w:val="center"/>
          </w:tcPr>
          <w:p w14:paraId="2F5BED66" w14:textId="206056F4" w:rsidR="00C448F0" w:rsidRPr="0087731C" w:rsidDel="00D0005D" w:rsidRDefault="00C448F0">
            <w:pPr>
              <w:rPr>
                <w:del w:id="1087" w:author="alaa" w:date="2024-02-06T00:08:00Z"/>
                <w:rFonts w:asciiTheme="majorBidi" w:eastAsiaTheme="minorHAnsi" w:hAnsiTheme="majorBidi" w:cstheme="majorBidi"/>
                <w:kern w:val="0"/>
                <w14:ligatures w14:val="none"/>
              </w:rPr>
              <w:pPrChange w:id="1088" w:author="alaa" w:date="2024-02-06T00:08:00Z">
                <w:pPr>
                  <w:spacing w:after="160" w:line="192" w:lineRule="auto"/>
                </w:pPr>
              </w:pPrChange>
            </w:pPr>
          </w:p>
        </w:tc>
      </w:tr>
      <w:tr w:rsidR="00C448F0" w:rsidRPr="0087731C" w:rsidDel="00D0005D" w14:paraId="0AB79BAB" w14:textId="05A162C4" w:rsidTr="00C448F0">
        <w:trPr>
          <w:cantSplit/>
          <w:trHeight w:val="288"/>
          <w:del w:id="1089" w:author="alaa" w:date="2024-02-06T00:08:00Z"/>
        </w:trPr>
        <w:tc>
          <w:tcPr>
            <w:tcW w:w="185" w:type="pct"/>
            <w:vMerge/>
            <w:vAlign w:val="center"/>
          </w:tcPr>
          <w:p w14:paraId="7FF8C49D" w14:textId="014D4948" w:rsidR="00C448F0" w:rsidRPr="0087731C" w:rsidDel="00D0005D" w:rsidRDefault="00C448F0">
            <w:pPr>
              <w:rPr>
                <w:del w:id="1090" w:author="alaa" w:date="2024-02-06T00:08:00Z"/>
                <w:rFonts w:asciiTheme="majorBidi" w:eastAsiaTheme="minorHAnsi" w:hAnsiTheme="majorBidi" w:cstheme="majorBidi"/>
                <w:kern w:val="0"/>
                <w14:ligatures w14:val="none"/>
              </w:rPr>
              <w:pPrChange w:id="1091" w:author="alaa" w:date="2024-02-06T00:08:00Z">
                <w:pPr>
                  <w:spacing w:after="160" w:line="192" w:lineRule="auto"/>
                </w:pPr>
              </w:pPrChange>
            </w:pPr>
          </w:p>
        </w:tc>
        <w:tc>
          <w:tcPr>
            <w:tcW w:w="609" w:type="pct"/>
            <w:vMerge w:val="restart"/>
            <w:vAlign w:val="center"/>
            <w:hideMark/>
          </w:tcPr>
          <w:p w14:paraId="059BAA9B" w14:textId="7A505836" w:rsidR="00C448F0" w:rsidRPr="0087731C" w:rsidDel="00D0005D" w:rsidRDefault="00C448F0">
            <w:pPr>
              <w:rPr>
                <w:del w:id="1092" w:author="alaa" w:date="2024-02-06T00:08:00Z"/>
                <w:rFonts w:asciiTheme="majorBidi" w:eastAsiaTheme="minorHAnsi" w:hAnsiTheme="majorBidi" w:cstheme="majorBidi"/>
                <w:kern w:val="0"/>
                <w14:ligatures w14:val="none"/>
              </w:rPr>
              <w:pPrChange w:id="1093" w:author="alaa" w:date="2024-02-06T00:08:00Z">
                <w:pPr>
                  <w:spacing w:after="160" w:line="192" w:lineRule="auto"/>
                </w:pPr>
              </w:pPrChange>
            </w:pPr>
            <w:del w:id="1094" w:author="alaa" w:date="2024-02-06T00:08:00Z">
              <w:r w:rsidRPr="0087731C" w:rsidDel="00D0005D">
                <w:rPr>
                  <w:rFonts w:asciiTheme="majorBidi" w:hAnsiTheme="majorBidi" w:cstheme="majorBidi"/>
                </w:rPr>
                <w:delText>AP</w:delText>
              </w:r>
            </w:del>
          </w:p>
        </w:tc>
        <w:tc>
          <w:tcPr>
            <w:tcW w:w="702" w:type="pct"/>
            <w:vAlign w:val="center"/>
            <w:hideMark/>
          </w:tcPr>
          <w:p w14:paraId="3FECC19E" w14:textId="7708AD13" w:rsidR="00C448F0" w:rsidRPr="0087731C" w:rsidDel="00D0005D" w:rsidRDefault="00C448F0">
            <w:pPr>
              <w:rPr>
                <w:del w:id="1095" w:author="alaa" w:date="2024-02-06T00:08:00Z"/>
                <w:rFonts w:asciiTheme="majorBidi" w:eastAsiaTheme="minorHAnsi" w:hAnsiTheme="majorBidi" w:cstheme="majorBidi"/>
                <w:kern w:val="0"/>
                <w14:ligatures w14:val="none"/>
              </w:rPr>
              <w:pPrChange w:id="1096" w:author="alaa" w:date="2024-02-06T00:08:00Z">
                <w:pPr>
                  <w:spacing w:after="160" w:line="192" w:lineRule="auto"/>
                </w:pPr>
              </w:pPrChange>
            </w:pPr>
            <w:del w:id="1097"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78CCA4E9" w14:textId="37BA4833" w:rsidR="00C448F0" w:rsidRPr="0087731C" w:rsidDel="00D0005D" w:rsidRDefault="00C448F0">
            <w:pPr>
              <w:rPr>
                <w:del w:id="1098" w:author="alaa" w:date="2024-02-06T00:08:00Z"/>
                <w:rFonts w:asciiTheme="majorBidi" w:eastAsiaTheme="minorHAnsi" w:hAnsiTheme="majorBidi" w:cstheme="majorBidi"/>
                <w:kern w:val="0"/>
                <w14:ligatures w14:val="none"/>
              </w:rPr>
              <w:pPrChange w:id="1099" w:author="alaa" w:date="2024-02-06T00:08:00Z">
                <w:pPr>
                  <w:spacing w:after="160" w:line="192" w:lineRule="auto"/>
                </w:pPr>
              </w:pPrChange>
            </w:pPr>
            <w:del w:id="1100" w:author="alaa" w:date="2024-02-06T00:08:00Z">
              <w:r w:rsidRPr="0087731C" w:rsidDel="00D0005D">
                <w:rPr>
                  <w:rFonts w:asciiTheme="majorBidi" w:hAnsiTheme="majorBidi" w:cstheme="majorBidi"/>
                </w:rPr>
                <w:delText>26.56</w:delText>
              </w:r>
            </w:del>
          </w:p>
        </w:tc>
        <w:tc>
          <w:tcPr>
            <w:tcW w:w="422" w:type="pct"/>
            <w:vAlign w:val="center"/>
          </w:tcPr>
          <w:p w14:paraId="5DDF68AB" w14:textId="7D9F8AD3" w:rsidR="00C448F0" w:rsidRPr="0087731C" w:rsidDel="00D0005D" w:rsidRDefault="00C448F0">
            <w:pPr>
              <w:rPr>
                <w:del w:id="1101" w:author="alaa" w:date="2024-02-06T00:08:00Z"/>
                <w:rFonts w:asciiTheme="majorBidi" w:eastAsiaTheme="minorHAnsi" w:hAnsiTheme="majorBidi" w:cstheme="majorBidi"/>
                <w:kern w:val="0"/>
                <w14:ligatures w14:val="none"/>
              </w:rPr>
              <w:pPrChange w:id="1102" w:author="alaa" w:date="2024-02-06T00:08:00Z">
                <w:pPr>
                  <w:spacing w:after="160" w:line="192" w:lineRule="auto"/>
                </w:pPr>
              </w:pPrChange>
            </w:pPr>
            <w:del w:id="1103" w:author="alaa" w:date="2024-02-06T00:08:00Z">
              <w:r w:rsidRPr="0087731C" w:rsidDel="00D0005D">
                <w:rPr>
                  <w:rFonts w:asciiTheme="majorBidi" w:hAnsiTheme="majorBidi" w:cstheme="majorBidi"/>
                </w:rPr>
                <w:delText>±3.30</w:delText>
              </w:r>
            </w:del>
          </w:p>
        </w:tc>
        <w:tc>
          <w:tcPr>
            <w:tcW w:w="374" w:type="pct"/>
            <w:vAlign w:val="center"/>
          </w:tcPr>
          <w:p w14:paraId="5EBF42DC" w14:textId="7A2A9835" w:rsidR="00C448F0" w:rsidRPr="0087731C" w:rsidDel="00D0005D" w:rsidRDefault="00C448F0">
            <w:pPr>
              <w:rPr>
                <w:del w:id="1104" w:author="alaa" w:date="2024-02-06T00:08:00Z"/>
                <w:rFonts w:asciiTheme="majorBidi" w:eastAsiaTheme="minorHAnsi" w:hAnsiTheme="majorBidi" w:cstheme="majorBidi"/>
                <w:kern w:val="0"/>
                <w14:ligatures w14:val="none"/>
              </w:rPr>
              <w:pPrChange w:id="1105" w:author="alaa" w:date="2024-02-06T00:08:00Z">
                <w:pPr>
                  <w:spacing w:after="160" w:line="192" w:lineRule="auto"/>
                </w:pPr>
              </w:pPrChange>
            </w:pPr>
            <w:del w:id="1106" w:author="alaa" w:date="2024-02-06T00:08:00Z">
              <w:r w:rsidRPr="0087731C" w:rsidDel="00D0005D">
                <w:rPr>
                  <w:rFonts w:asciiTheme="majorBidi" w:hAnsiTheme="majorBidi" w:cstheme="majorBidi"/>
                </w:rPr>
                <w:delText>23.10</w:delText>
              </w:r>
            </w:del>
          </w:p>
        </w:tc>
        <w:tc>
          <w:tcPr>
            <w:tcW w:w="393" w:type="pct"/>
            <w:vAlign w:val="center"/>
          </w:tcPr>
          <w:p w14:paraId="6A74CA7C" w14:textId="5209CC2F" w:rsidR="00C448F0" w:rsidRPr="0087731C" w:rsidDel="00D0005D" w:rsidRDefault="00C448F0">
            <w:pPr>
              <w:rPr>
                <w:del w:id="1107" w:author="alaa" w:date="2024-02-06T00:08:00Z"/>
                <w:rFonts w:asciiTheme="majorBidi" w:eastAsiaTheme="minorHAnsi" w:hAnsiTheme="majorBidi" w:cstheme="majorBidi"/>
                <w:kern w:val="0"/>
                <w14:ligatures w14:val="none"/>
              </w:rPr>
              <w:pPrChange w:id="1108" w:author="alaa" w:date="2024-02-06T00:08:00Z">
                <w:pPr>
                  <w:spacing w:after="160" w:line="192" w:lineRule="auto"/>
                </w:pPr>
              </w:pPrChange>
            </w:pPr>
            <w:del w:id="1109" w:author="alaa" w:date="2024-02-06T00:08:00Z">
              <w:r w:rsidRPr="0087731C" w:rsidDel="00D0005D">
                <w:rPr>
                  <w:rFonts w:asciiTheme="majorBidi" w:hAnsiTheme="majorBidi" w:cstheme="majorBidi"/>
                </w:rPr>
                <w:delText>30.60</w:delText>
              </w:r>
            </w:del>
          </w:p>
        </w:tc>
        <w:tc>
          <w:tcPr>
            <w:tcW w:w="540" w:type="pct"/>
            <w:vMerge w:val="restart"/>
            <w:vAlign w:val="center"/>
          </w:tcPr>
          <w:p w14:paraId="1D88EBB6" w14:textId="3E0D8880" w:rsidR="00C448F0" w:rsidRPr="0087731C" w:rsidDel="00D0005D" w:rsidRDefault="00C448F0">
            <w:pPr>
              <w:rPr>
                <w:del w:id="1110" w:author="alaa" w:date="2024-02-06T00:08:00Z"/>
                <w:rFonts w:asciiTheme="majorBidi" w:eastAsiaTheme="minorHAnsi" w:hAnsiTheme="majorBidi" w:cstheme="majorBidi"/>
                <w:kern w:val="0"/>
                <w14:ligatures w14:val="none"/>
              </w:rPr>
              <w:pPrChange w:id="1111" w:author="alaa" w:date="2024-02-06T00:08:00Z">
                <w:pPr>
                  <w:spacing w:after="160" w:line="192" w:lineRule="auto"/>
                </w:pPr>
              </w:pPrChange>
            </w:pPr>
            <w:del w:id="1112" w:author="alaa" w:date="2024-02-06T00:08:00Z">
              <w:r w:rsidRPr="0087731C" w:rsidDel="00D0005D">
                <w:rPr>
                  <w:rFonts w:asciiTheme="majorBidi" w:hAnsiTheme="majorBidi" w:cstheme="majorBidi"/>
                </w:rPr>
                <w:delText>-6.1</w:delText>
              </w:r>
            </w:del>
          </w:p>
        </w:tc>
        <w:tc>
          <w:tcPr>
            <w:tcW w:w="444" w:type="pct"/>
            <w:vMerge w:val="restart"/>
            <w:vAlign w:val="center"/>
          </w:tcPr>
          <w:p w14:paraId="28C777D7" w14:textId="63EEF70B" w:rsidR="00C448F0" w:rsidRPr="0087731C" w:rsidDel="00D0005D" w:rsidRDefault="00C448F0">
            <w:pPr>
              <w:rPr>
                <w:del w:id="1113" w:author="alaa" w:date="2024-02-06T00:08:00Z"/>
                <w:rFonts w:asciiTheme="majorBidi" w:eastAsiaTheme="minorHAnsi" w:hAnsiTheme="majorBidi" w:cstheme="majorBidi"/>
                <w:kern w:val="0"/>
                <w14:ligatures w14:val="none"/>
              </w:rPr>
              <w:pPrChange w:id="1114" w:author="alaa" w:date="2024-02-06T00:08:00Z">
                <w:pPr>
                  <w:spacing w:after="160" w:line="192" w:lineRule="auto"/>
                </w:pPr>
              </w:pPrChange>
            </w:pPr>
            <w:del w:id="1115" w:author="alaa" w:date="2024-02-06T00:08:00Z">
              <w:r w:rsidRPr="0087731C" w:rsidDel="00D0005D">
                <w:rPr>
                  <w:rFonts w:asciiTheme="majorBidi" w:hAnsiTheme="majorBidi" w:cstheme="majorBidi"/>
                </w:rPr>
                <w:delText>-9.86</w:delText>
              </w:r>
            </w:del>
          </w:p>
        </w:tc>
        <w:tc>
          <w:tcPr>
            <w:tcW w:w="443" w:type="pct"/>
            <w:vMerge w:val="restart"/>
            <w:vAlign w:val="center"/>
          </w:tcPr>
          <w:p w14:paraId="074D3AF7" w14:textId="46A9E2D9" w:rsidR="00C448F0" w:rsidRPr="0087731C" w:rsidDel="00D0005D" w:rsidRDefault="00C448F0">
            <w:pPr>
              <w:rPr>
                <w:del w:id="1116" w:author="alaa" w:date="2024-02-06T00:08:00Z"/>
                <w:rFonts w:asciiTheme="majorBidi" w:eastAsiaTheme="minorHAnsi" w:hAnsiTheme="majorBidi" w:cstheme="majorBidi"/>
                <w:kern w:val="0"/>
                <w14:ligatures w14:val="none"/>
              </w:rPr>
              <w:pPrChange w:id="1117" w:author="alaa" w:date="2024-02-06T00:08:00Z">
                <w:pPr>
                  <w:spacing w:after="160" w:line="192" w:lineRule="auto"/>
                </w:pPr>
              </w:pPrChange>
            </w:pPr>
            <w:del w:id="1118" w:author="alaa" w:date="2024-02-06T00:08:00Z">
              <w:r w:rsidRPr="0087731C" w:rsidDel="00D0005D">
                <w:rPr>
                  <w:rFonts w:asciiTheme="majorBidi" w:hAnsiTheme="majorBidi" w:cstheme="majorBidi"/>
                </w:rPr>
                <w:delText>-2.33</w:delText>
              </w:r>
            </w:del>
          </w:p>
        </w:tc>
        <w:tc>
          <w:tcPr>
            <w:tcW w:w="514" w:type="pct"/>
            <w:vMerge w:val="restart"/>
            <w:vAlign w:val="center"/>
          </w:tcPr>
          <w:p w14:paraId="63DF5B1F" w14:textId="3BBE1110" w:rsidR="00C448F0" w:rsidRPr="0087731C" w:rsidDel="00D0005D" w:rsidRDefault="00C448F0">
            <w:pPr>
              <w:rPr>
                <w:del w:id="1119" w:author="alaa" w:date="2024-02-06T00:08:00Z"/>
                <w:rFonts w:asciiTheme="majorBidi" w:eastAsiaTheme="minorHAnsi" w:hAnsiTheme="majorBidi" w:cstheme="majorBidi"/>
                <w:kern w:val="0"/>
                <w14:ligatures w14:val="none"/>
              </w:rPr>
              <w:pPrChange w:id="1120" w:author="alaa" w:date="2024-02-06T00:08:00Z">
                <w:pPr>
                  <w:spacing w:after="160" w:line="192" w:lineRule="auto"/>
                </w:pPr>
              </w:pPrChange>
            </w:pPr>
            <w:del w:id="1121" w:author="alaa" w:date="2024-02-06T00:08:00Z">
              <w:r w:rsidRPr="0087731C" w:rsidDel="00D0005D">
                <w:rPr>
                  <w:rFonts w:asciiTheme="majorBidi" w:hAnsiTheme="majorBidi" w:cstheme="majorBidi"/>
                </w:rPr>
                <w:delText>0.011*</w:delText>
              </w:r>
            </w:del>
          </w:p>
        </w:tc>
      </w:tr>
      <w:tr w:rsidR="00C448F0" w:rsidRPr="0087731C" w:rsidDel="00D0005D" w14:paraId="531E960D" w14:textId="37C98518" w:rsidTr="00C448F0">
        <w:trPr>
          <w:cantSplit/>
          <w:trHeight w:val="288"/>
          <w:del w:id="1122" w:author="alaa" w:date="2024-02-06T00:08:00Z"/>
        </w:trPr>
        <w:tc>
          <w:tcPr>
            <w:tcW w:w="185" w:type="pct"/>
            <w:vMerge/>
            <w:vAlign w:val="center"/>
          </w:tcPr>
          <w:p w14:paraId="40DB95B6" w14:textId="1B56A56A" w:rsidR="00C448F0" w:rsidRPr="0087731C" w:rsidDel="00D0005D" w:rsidRDefault="00C448F0">
            <w:pPr>
              <w:rPr>
                <w:del w:id="1123" w:author="alaa" w:date="2024-02-06T00:08:00Z"/>
                <w:rFonts w:asciiTheme="majorBidi" w:eastAsiaTheme="minorHAnsi" w:hAnsiTheme="majorBidi" w:cstheme="majorBidi"/>
                <w:kern w:val="0"/>
                <w14:ligatures w14:val="none"/>
              </w:rPr>
              <w:pPrChange w:id="1124" w:author="alaa" w:date="2024-02-06T00:08:00Z">
                <w:pPr>
                  <w:spacing w:after="160" w:line="192" w:lineRule="auto"/>
                </w:pPr>
              </w:pPrChange>
            </w:pPr>
          </w:p>
        </w:tc>
        <w:tc>
          <w:tcPr>
            <w:tcW w:w="609" w:type="pct"/>
            <w:vMerge/>
            <w:vAlign w:val="center"/>
          </w:tcPr>
          <w:p w14:paraId="430B2F80" w14:textId="66148D6D" w:rsidR="00C448F0" w:rsidRPr="0087731C" w:rsidDel="00D0005D" w:rsidRDefault="00C448F0">
            <w:pPr>
              <w:rPr>
                <w:del w:id="1125" w:author="alaa" w:date="2024-02-06T00:08:00Z"/>
                <w:rFonts w:asciiTheme="majorBidi" w:eastAsiaTheme="minorHAnsi" w:hAnsiTheme="majorBidi" w:cstheme="majorBidi"/>
                <w:kern w:val="0"/>
                <w14:ligatures w14:val="none"/>
              </w:rPr>
              <w:pPrChange w:id="1126" w:author="alaa" w:date="2024-02-06T00:08:00Z">
                <w:pPr>
                  <w:spacing w:after="160" w:line="192" w:lineRule="auto"/>
                </w:pPr>
              </w:pPrChange>
            </w:pPr>
          </w:p>
        </w:tc>
        <w:tc>
          <w:tcPr>
            <w:tcW w:w="702" w:type="pct"/>
            <w:vAlign w:val="center"/>
          </w:tcPr>
          <w:p w14:paraId="1F2A06D0" w14:textId="0B5FAFF7" w:rsidR="00C448F0" w:rsidRPr="0087731C" w:rsidDel="00D0005D" w:rsidRDefault="00C448F0">
            <w:pPr>
              <w:rPr>
                <w:del w:id="1127" w:author="alaa" w:date="2024-02-06T00:08:00Z"/>
                <w:rFonts w:asciiTheme="majorBidi" w:eastAsiaTheme="minorHAnsi" w:hAnsiTheme="majorBidi" w:cstheme="majorBidi"/>
                <w:kern w:val="0"/>
                <w14:ligatures w14:val="none"/>
              </w:rPr>
              <w:pPrChange w:id="1128" w:author="alaa" w:date="2024-02-06T00:08:00Z">
                <w:pPr>
                  <w:spacing w:after="160" w:line="192" w:lineRule="auto"/>
                </w:pPr>
              </w:pPrChange>
            </w:pPr>
            <w:del w:id="1129"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2A540DB7" w14:textId="7F207640" w:rsidR="00C448F0" w:rsidRPr="0087731C" w:rsidDel="00D0005D" w:rsidRDefault="00C448F0">
            <w:pPr>
              <w:rPr>
                <w:del w:id="1130" w:author="alaa" w:date="2024-02-06T00:08:00Z"/>
                <w:rFonts w:asciiTheme="majorBidi" w:eastAsiaTheme="minorHAnsi" w:hAnsiTheme="majorBidi" w:cstheme="majorBidi"/>
                <w:kern w:val="0"/>
                <w14:ligatures w14:val="none"/>
              </w:rPr>
              <w:pPrChange w:id="1131" w:author="alaa" w:date="2024-02-06T00:08:00Z">
                <w:pPr>
                  <w:spacing w:after="160" w:line="192" w:lineRule="auto"/>
                </w:pPr>
              </w:pPrChange>
            </w:pPr>
            <w:del w:id="1132" w:author="alaa" w:date="2024-02-06T00:08:00Z">
              <w:r w:rsidRPr="0087731C" w:rsidDel="00D0005D">
                <w:rPr>
                  <w:rFonts w:asciiTheme="majorBidi" w:hAnsiTheme="majorBidi" w:cstheme="majorBidi"/>
                </w:rPr>
                <w:delText>32.66</w:delText>
              </w:r>
            </w:del>
          </w:p>
        </w:tc>
        <w:tc>
          <w:tcPr>
            <w:tcW w:w="422" w:type="pct"/>
            <w:vAlign w:val="center"/>
          </w:tcPr>
          <w:p w14:paraId="759EE923" w14:textId="208B1B8B" w:rsidR="00C448F0" w:rsidRPr="0087731C" w:rsidDel="00D0005D" w:rsidRDefault="00C448F0">
            <w:pPr>
              <w:rPr>
                <w:del w:id="1133" w:author="alaa" w:date="2024-02-06T00:08:00Z"/>
                <w:rFonts w:asciiTheme="majorBidi" w:eastAsiaTheme="minorHAnsi" w:hAnsiTheme="majorBidi" w:cstheme="majorBidi"/>
                <w:kern w:val="0"/>
                <w14:ligatures w14:val="none"/>
              </w:rPr>
              <w:pPrChange w:id="1134" w:author="alaa" w:date="2024-02-06T00:08:00Z">
                <w:pPr>
                  <w:spacing w:after="160" w:line="192" w:lineRule="auto"/>
                </w:pPr>
              </w:pPrChange>
            </w:pPr>
            <w:del w:id="1135" w:author="alaa" w:date="2024-02-06T00:08:00Z">
              <w:r w:rsidRPr="0087731C" w:rsidDel="00D0005D">
                <w:rPr>
                  <w:rFonts w:asciiTheme="majorBidi" w:hAnsiTheme="majorBidi" w:cstheme="majorBidi"/>
                </w:rPr>
                <w:delText>±2.84</w:delText>
              </w:r>
            </w:del>
          </w:p>
        </w:tc>
        <w:tc>
          <w:tcPr>
            <w:tcW w:w="374" w:type="pct"/>
            <w:vAlign w:val="center"/>
          </w:tcPr>
          <w:p w14:paraId="6C62E4BD" w14:textId="563AF87F" w:rsidR="00C448F0" w:rsidRPr="0087731C" w:rsidDel="00D0005D" w:rsidRDefault="00C448F0">
            <w:pPr>
              <w:rPr>
                <w:del w:id="1136" w:author="alaa" w:date="2024-02-06T00:08:00Z"/>
                <w:rFonts w:asciiTheme="majorBidi" w:eastAsiaTheme="minorHAnsi" w:hAnsiTheme="majorBidi" w:cstheme="majorBidi"/>
                <w:kern w:val="0"/>
                <w14:ligatures w14:val="none"/>
              </w:rPr>
              <w:pPrChange w:id="1137" w:author="alaa" w:date="2024-02-06T00:08:00Z">
                <w:pPr>
                  <w:spacing w:after="160" w:line="192" w:lineRule="auto"/>
                </w:pPr>
              </w:pPrChange>
            </w:pPr>
            <w:del w:id="1138" w:author="alaa" w:date="2024-02-06T00:08:00Z">
              <w:r w:rsidRPr="0087731C" w:rsidDel="00D0005D">
                <w:rPr>
                  <w:rFonts w:asciiTheme="majorBidi" w:hAnsiTheme="majorBidi" w:cstheme="majorBidi"/>
                </w:rPr>
                <w:delText>30.20</w:delText>
              </w:r>
            </w:del>
          </w:p>
        </w:tc>
        <w:tc>
          <w:tcPr>
            <w:tcW w:w="393" w:type="pct"/>
            <w:vAlign w:val="center"/>
          </w:tcPr>
          <w:p w14:paraId="28EE1EC6" w14:textId="7A4EF26C" w:rsidR="00C448F0" w:rsidRPr="0087731C" w:rsidDel="00D0005D" w:rsidRDefault="00C448F0">
            <w:pPr>
              <w:rPr>
                <w:del w:id="1139" w:author="alaa" w:date="2024-02-06T00:08:00Z"/>
                <w:rFonts w:asciiTheme="majorBidi" w:eastAsiaTheme="minorHAnsi" w:hAnsiTheme="majorBidi" w:cstheme="majorBidi"/>
                <w:kern w:val="0"/>
                <w14:ligatures w14:val="none"/>
              </w:rPr>
              <w:pPrChange w:id="1140" w:author="alaa" w:date="2024-02-06T00:08:00Z">
                <w:pPr>
                  <w:spacing w:after="160" w:line="192" w:lineRule="auto"/>
                </w:pPr>
              </w:pPrChange>
            </w:pPr>
            <w:del w:id="1141" w:author="alaa" w:date="2024-02-06T00:08:00Z">
              <w:r w:rsidRPr="0087731C" w:rsidDel="00D0005D">
                <w:rPr>
                  <w:rFonts w:asciiTheme="majorBidi" w:hAnsiTheme="majorBidi" w:cstheme="majorBidi"/>
                </w:rPr>
                <w:delText>37.30</w:delText>
              </w:r>
            </w:del>
          </w:p>
        </w:tc>
        <w:tc>
          <w:tcPr>
            <w:tcW w:w="540" w:type="pct"/>
            <w:vMerge/>
            <w:vAlign w:val="center"/>
          </w:tcPr>
          <w:p w14:paraId="521F4C00" w14:textId="41B721C1" w:rsidR="00C448F0" w:rsidRPr="0087731C" w:rsidDel="00D0005D" w:rsidRDefault="00C448F0">
            <w:pPr>
              <w:rPr>
                <w:del w:id="1142" w:author="alaa" w:date="2024-02-06T00:08:00Z"/>
                <w:rFonts w:asciiTheme="majorBidi" w:eastAsiaTheme="minorHAnsi" w:hAnsiTheme="majorBidi" w:cstheme="majorBidi"/>
                <w:kern w:val="0"/>
                <w14:ligatures w14:val="none"/>
              </w:rPr>
              <w:pPrChange w:id="1143" w:author="alaa" w:date="2024-02-06T00:08:00Z">
                <w:pPr>
                  <w:spacing w:after="160" w:line="192" w:lineRule="auto"/>
                </w:pPr>
              </w:pPrChange>
            </w:pPr>
          </w:p>
        </w:tc>
        <w:tc>
          <w:tcPr>
            <w:tcW w:w="444" w:type="pct"/>
            <w:vMerge/>
            <w:vAlign w:val="center"/>
          </w:tcPr>
          <w:p w14:paraId="15B36D13" w14:textId="2996C102" w:rsidR="00C448F0" w:rsidRPr="0087731C" w:rsidDel="00D0005D" w:rsidRDefault="00C448F0">
            <w:pPr>
              <w:rPr>
                <w:del w:id="1144" w:author="alaa" w:date="2024-02-06T00:08:00Z"/>
                <w:rFonts w:asciiTheme="majorBidi" w:eastAsiaTheme="minorHAnsi" w:hAnsiTheme="majorBidi" w:cstheme="majorBidi"/>
                <w:kern w:val="0"/>
                <w14:ligatures w14:val="none"/>
              </w:rPr>
              <w:pPrChange w:id="1145" w:author="alaa" w:date="2024-02-06T00:08:00Z">
                <w:pPr>
                  <w:spacing w:after="160" w:line="192" w:lineRule="auto"/>
                </w:pPr>
              </w:pPrChange>
            </w:pPr>
          </w:p>
        </w:tc>
        <w:tc>
          <w:tcPr>
            <w:tcW w:w="443" w:type="pct"/>
            <w:vMerge/>
            <w:vAlign w:val="center"/>
          </w:tcPr>
          <w:p w14:paraId="1F6C39E9" w14:textId="17771FAE" w:rsidR="00C448F0" w:rsidRPr="0087731C" w:rsidDel="00D0005D" w:rsidRDefault="00C448F0">
            <w:pPr>
              <w:rPr>
                <w:del w:id="1146" w:author="alaa" w:date="2024-02-06T00:08:00Z"/>
                <w:rFonts w:asciiTheme="majorBidi" w:eastAsiaTheme="minorHAnsi" w:hAnsiTheme="majorBidi" w:cstheme="majorBidi"/>
                <w:kern w:val="0"/>
                <w14:ligatures w14:val="none"/>
              </w:rPr>
              <w:pPrChange w:id="1147" w:author="alaa" w:date="2024-02-06T00:08:00Z">
                <w:pPr>
                  <w:spacing w:after="160" w:line="192" w:lineRule="auto"/>
                </w:pPr>
              </w:pPrChange>
            </w:pPr>
          </w:p>
        </w:tc>
        <w:tc>
          <w:tcPr>
            <w:tcW w:w="514" w:type="pct"/>
            <w:vMerge/>
            <w:vAlign w:val="center"/>
          </w:tcPr>
          <w:p w14:paraId="2912D914" w14:textId="5007014B" w:rsidR="00C448F0" w:rsidRPr="0087731C" w:rsidDel="00D0005D" w:rsidRDefault="00C448F0">
            <w:pPr>
              <w:rPr>
                <w:del w:id="1148" w:author="alaa" w:date="2024-02-06T00:08:00Z"/>
                <w:rFonts w:asciiTheme="majorBidi" w:eastAsiaTheme="minorHAnsi" w:hAnsiTheme="majorBidi" w:cstheme="majorBidi"/>
                <w:kern w:val="0"/>
                <w14:ligatures w14:val="none"/>
              </w:rPr>
              <w:pPrChange w:id="1149" w:author="alaa" w:date="2024-02-06T00:08:00Z">
                <w:pPr>
                  <w:spacing w:after="160" w:line="192" w:lineRule="auto"/>
                </w:pPr>
              </w:pPrChange>
            </w:pPr>
          </w:p>
        </w:tc>
      </w:tr>
      <w:tr w:rsidR="00C448F0" w:rsidRPr="0087731C" w:rsidDel="00D0005D" w14:paraId="11B46A02" w14:textId="008A2E0C" w:rsidTr="00C448F0">
        <w:trPr>
          <w:cantSplit/>
          <w:trHeight w:val="288"/>
          <w:del w:id="1150" w:author="alaa" w:date="2024-02-06T00:08:00Z"/>
        </w:trPr>
        <w:tc>
          <w:tcPr>
            <w:tcW w:w="185" w:type="pct"/>
            <w:vMerge/>
            <w:vAlign w:val="center"/>
          </w:tcPr>
          <w:p w14:paraId="576F5CFE" w14:textId="4903C44F" w:rsidR="00C448F0" w:rsidRPr="0087731C" w:rsidDel="00D0005D" w:rsidRDefault="00C448F0">
            <w:pPr>
              <w:rPr>
                <w:del w:id="1151" w:author="alaa" w:date="2024-02-06T00:08:00Z"/>
                <w:rFonts w:asciiTheme="majorBidi" w:eastAsiaTheme="minorHAnsi" w:hAnsiTheme="majorBidi" w:cstheme="majorBidi"/>
                <w:kern w:val="0"/>
                <w14:ligatures w14:val="none"/>
              </w:rPr>
              <w:pPrChange w:id="1152" w:author="alaa" w:date="2024-02-06T00:08:00Z">
                <w:pPr>
                  <w:spacing w:after="160" w:line="192" w:lineRule="auto"/>
                </w:pPr>
              </w:pPrChange>
            </w:pPr>
          </w:p>
        </w:tc>
        <w:tc>
          <w:tcPr>
            <w:tcW w:w="609" w:type="pct"/>
            <w:vMerge w:val="restart"/>
            <w:vAlign w:val="center"/>
            <w:hideMark/>
          </w:tcPr>
          <w:p w14:paraId="664F682B" w14:textId="729ACE0E" w:rsidR="00C448F0" w:rsidRPr="0087731C" w:rsidDel="00D0005D" w:rsidRDefault="00C448F0">
            <w:pPr>
              <w:rPr>
                <w:del w:id="1153" w:author="alaa" w:date="2024-02-06T00:08:00Z"/>
                <w:rFonts w:asciiTheme="majorBidi" w:eastAsiaTheme="minorHAnsi" w:hAnsiTheme="majorBidi" w:cstheme="majorBidi"/>
                <w:kern w:val="0"/>
                <w14:ligatures w14:val="none"/>
              </w:rPr>
              <w:pPrChange w:id="1154" w:author="alaa" w:date="2024-02-06T00:08:00Z">
                <w:pPr>
                  <w:spacing w:after="160" w:line="192" w:lineRule="auto"/>
                </w:pPr>
              </w:pPrChange>
            </w:pPr>
            <w:del w:id="1155" w:author="alaa" w:date="2024-02-06T00:08:00Z">
              <w:r w:rsidRPr="0087731C" w:rsidDel="00D0005D">
                <w:rPr>
                  <w:rFonts w:asciiTheme="majorBidi" w:hAnsiTheme="majorBidi" w:cstheme="majorBidi"/>
                </w:rPr>
                <w:delText>Volume</w:delText>
              </w:r>
            </w:del>
          </w:p>
        </w:tc>
        <w:tc>
          <w:tcPr>
            <w:tcW w:w="702" w:type="pct"/>
            <w:vAlign w:val="center"/>
            <w:hideMark/>
          </w:tcPr>
          <w:p w14:paraId="0F5C290B" w14:textId="47A5A175" w:rsidR="00C448F0" w:rsidRPr="0087731C" w:rsidDel="00D0005D" w:rsidRDefault="00C448F0">
            <w:pPr>
              <w:rPr>
                <w:del w:id="1156" w:author="alaa" w:date="2024-02-06T00:08:00Z"/>
                <w:rFonts w:asciiTheme="majorBidi" w:eastAsiaTheme="minorHAnsi" w:hAnsiTheme="majorBidi" w:cstheme="majorBidi"/>
                <w:kern w:val="0"/>
                <w14:ligatures w14:val="none"/>
              </w:rPr>
              <w:pPrChange w:id="1157" w:author="alaa" w:date="2024-02-06T00:08:00Z">
                <w:pPr>
                  <w:spacing w:after="160" w:line="192" w:lineRule="auto"/>
                </w:pPr>
              </w:pPrChange>
            </w:pPr>
            <w:del w:id="1158"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5D9F424B" w14:textId="1DB51A5F" w:rsidR="00C448F0" w:rsidRPr="0087731C" w:rsidDel="00D0005D" w:rsidRDefault="00C448F0">
            <w:pPr>
              <w:rPr>
                <w:del w:id="1159" w:author="alaa" w:date="2024-02-06T00:08:00Z"/>
                <w:rFonts w:asciiTheme="majorBidi" w:eastAsiaTheme="minorHAnsi" w:hAnsiTheme="majorBidi" w:cstheme="majorBidi"/>
                <w:kern w:val="0"/>
                <w14:ligatures w14:val="none"/>
              </w:rPr>
              <w:pPrChange w:id="1160" w:author="alaa" w:date="2024-02-06T00:08:00Z">
                <w:pPr>
                  <w:spacing w:after="160" w:line="192" w:lineRule="auto"/>
                </w:pPr>
              </w:pPrChange>
            </w:pPr>
            <w:del w:id="1161" w:author="alaa" w:date="2024-02-06T00:08:00Z">
              <w:r w:rsidRPr="0087731C" w:rsidDel="00D0005D">
                <w:rPr>
                  <w:rFonts w:asciiTheme="majorBidi" w:hAnsiTheme="majorBidi" w:cstheme="majorBidi"/>
                </w:rPr>
                <w:delText>408.18</w:delText>
              </w:r>
            </w:del>
          </w:p>
        </w:tc>
        <w:tc>
          <w:tcPr>
            <w:tcW w:w="422" w:type="pct"/>
            <w:vAlign w:val="center"/>
          </w:tcPr>
          <w:p w14:paraId="41BF1309" w14:textId="610CB641" w:rsidR="00C448F0" w:rsidRPr="0087731C" w:rsidDel="00D0005D" w:rsidRDefault="00C448F0">
            <w:pPr>
              <w:rPr>
                <w:del w:id="1162" w:author="alaa" w:date="2024-02-06T00:08:00Z"/>
                <w:rFonts w:asciiTheme="majorBidi" w:eastAsiaTheme="minorHAnsi" w:hAnsiTheme="majorBidi" w:cstheme="majorBidi"/>
                <w:kern w:val="0"/>
                <w14:ligatures w14:val="none"/>
              </w:rPr>
              <w:pPrChange w:id="1163" w:author="alaa" w:date="2024-02-06T00:08:00Z">
                <w:pPr>
                  <w:spacing w:after="160" w:line="192" w:lineRule="auto"/>
                </w:pPr>
              </w:pPrChange>
            </w:pPr>
            <w:del w:id="1164" w:author="alaa" w:date="2024-02-06T00:08:00Z">
              <w:r w:rsidRPr="0087731C" w:rsidDel="00D0005D">
                <w:rPr>
                  <w:rFonts w:asciiTheme="majorBidi" w:hAnsiTheme="majorBidi" w:cstheme="majorBidi"/>
                </w:rPr>
                <w:delText>±64.78</w:delText>
              </w:r>
            </w:del>
          </w:p>
        </w:tc>
        <w:tc>
          <w:tcPr>
            <w:tcW w:w="374" w:type="pct"/>
            <w:vAlign w:val="center"/>
          </w:tcPr>
          <w:p w14:paraId="5A4A074D" w14:textId="2C667131" w:rsidR="00C448F0" w:rsidRPr="0087731C" w:rsidDel="00D0005D" w:rsidRDefault="00C448F0">
            <w:pPr>
              <w:rPr>
                <w:del w:id="1165" w:author="alaa" w:date="2024-02-06T00:08:00Z"/>
                <w:rFonts w:asciiTheme="majorBidi" w:eastAsiaTheme="minorHAnsi" w:hAnsiTheme="majorBidi" w:cstheme="majorBidi"/>
                <w:kern w:val="0"/>
                <w14:ligatures w14:val="none"/>
              </w:rPr>
              <w:pPrChange w:id="1166" w:author="alaa" w:date="2024-02-06T00:08:00Z">
                <w:pPr>
                  <w:spacing w:after="160" w:line="192" w:lineRule="auto"/>
                </w:pPr>
              </w:pPrChange>
            </w:pPr>
            <w:del w:id="1167" w:author="alaa" w:date="2024-02-06T00:08:00Z">
              <w:r w:rsidRPr="0087731C" w:rsidDel="00D0005D">
                <w:rPr>
                  <w:rFonts w:asciiTheme="majorBidi" w:hAnsiTheme="majorBidi" w:cstheme="majorBidi"/>
                </w:rPr>
                <w:delText>332.20</w:delText>
              </w:r>
            </w:del>
          </w:p>
        </w:tc>
        <w:tc>
          <w:tcPr>
            <w:tcW w:w="393" w:type="pct"/>
            <w:vAlign w:val="center"/>
          </w:tcPr>
          <w:p w14:paraId="6506F64D" w14:textId="3D802C8B" w:rsidR="00C448F0" w:rsidRPr="0087731C" w:rsidDel="00D0005D" w:rsidRDefault="00C448F0">
            <w:pPr>
              <w:rPr>
                <w:del w:id="1168" w:author="alaa" w:date="2024-02-06T00:08:00Z"/>
                <w:rFonts w:asciiTheme="majorBidi" w:eastAsiaTheme="minorHAnsi" w:hAnsiTheme="majorBidi" w:cstheme="majorBidi"/>
                <w:kern w:val="0"/>
                <w14:ligatures w14:val="none"/>
              </w:rPr>
              <w:pPrChange w:id="1169" w:author="alaa" w:date="2024-02-06T00:08:00Z">
                <w:pPr>
                  <w:spacing w:after="160" w:line="192" w:lineRule="auto"/>
                </w:pPr>
              </w:pPrChange>
            </w:pPr>
            <w:del w:id="1170" w:author="alaa" w:date="2024-02-06T00:08:00Z">
              <w:r w:rsidRPr="0087731C" w:rsidDel="00D0005D">
                <w:rPr>
                  <w:rFonts w:asciiTheme="majorBidi" w:hAnsiTheme="majorBidi" w:cstheme="majorBidi"/>
                </w:rPr>
                <w:delText>484.22</w:delText>
              </w:r>
            </w:del>
          </w:p>
        </w:tc>
        <w:tc>
          <w:tcPr>
            <w:tcW w:w="540" w:type="pct"/>
            <w:vMerge w:val="restart"/>
            <w:vAlign w:val="center"/>
          </w:tcPr>
          <w:p w14:paraId="5723E64D" w14:textId="34A472C7" w:rsidR="00C448F0" w:rsidRPr="0087731C" w:rsidDel="00D0005D" w:rsidRDefault="00C448F0">
            <w:pPr>
              <w:rPr>
                <w:del w:id="1171" w:author="alaa" w:date="2024-02-06T00:08:00Z"/>
                <w:rFonts w:asciiTheme="majorBidi" w:eastAsiaTheme="minorHAnsi" w:hAnsiTheme="majorBidi" w:cstheme="majorBidi"/>
                <w:kern w:val="0"/>
                <w14:ligatures w14:val="none"/>
              </w:rPr>
              <w:pPrChange w:id="1172" w:author="alaa" w:date="2024-02-06T00:08:00Z">
                <w:pPr>
                  <w:spacing w:after="160" w:line="192" w:lineRule="auto"/>
                </w:pPr>
              </w:pPrChange>
            </w:pPr>
            <w:del w:id="1173" w:author="alaa" w:date="2024-02-06T00:08:00Z">
              <w:r w:rsidRPr="0087731C" w:rsidDel="00D0005D">
                <w:rPr>
                  <w:rFonts w:asciiTheme="majorBidi" w:hAnsiTheme="majorBidi" w:cstheme="majorBidi"/>
                </w:rPr>
                <w:delText>-89.4</w:delText>
              </w:r>
            </w:del>
          </w:p>
        </w:tc>
        <w:tc>
          <w:tcPr>
            <w:tcW w:w="444" w:type="pct"/>
            <w:vMerge w:val="restart"/>
            <w:vAlign w:val="center"/>
          </w:tcPr>
          <w:p w14:paraId="1746FB41" w14:textId="17CCC5C5" w:rsidR="00C448F0" w:rsidRPr="0087731C" w:rsidDel="00D0005D" w:rsidRDefault="00C448F0">
            <w:pPr>
              <w:rPr>
                <w:del w:id="1174" w:author="alaa" w:date="2024-02-06T00:08:00Z"/>
                <w:rFonts w:asciiTheme="majorBidi" w:eastAsiaTheme="minorHAnsi" w:hAnsiTheme="majorBidi" w:cstheme="majorBidi"/>
                <w:kern w:val="0"/>
                <w14:ligatures w14:val="none"/>
              </w:rPr>
              <w:pPrChange w:id="1175" w:author="alaa" w:date="2024-02-06T00:08:00Z">
                <w:pPr>
                  <w:spacing w:after="160" w:line="192" w:lineRule="auto"/>
                </w:pPr>
              </w:pPrChange>
            </w:pPr>
            <w:del w:id="1176" w:author="alaa" w:date="2024-02-06T00:08:00Z">
              <w:r w:rsidRPr="0087731C" w:rsidDel="00D0005D">
                <w:rPr>
                  <w:rFonts w:asciiTheme="majorBidi" w:hAnsiTheme="majorBidi" w:cstheme="majorBidi"/>
                </w:rPr>
                <w:delText>-175.2</w:delText>
              </w:r>
            </w:del>
          </w:p>
        </w:tc>
        <w:tc>
          <w:tcPr>
            <w:tcW w:w="443" w:type="pct"/>
            <w:vMerge w:val="restart"/>
            <w:vAlign w:val="center"/>
          </w:tcPr>
          <w:p w14:paraId="1921B9F1" w14:textId="1A122BA1" w:rsidR="00C448F0" w:rsidRPr="0087731C" w:rsidDel="00D0005D" w:rsidRDefault="00C448F0">
            <w:pPr>
              <w:rPr>
                <w:del w:id="1177" w:author="alaa" w:date="2024-02-06T00:08:00Z"/>
                <w:rFonts w:asciiTheme="majorBidi" w:eastAsiaTheme="minorHAnsi" w:hAnsiTheme="majorBidi" w:cstheme="majorBidi"/>
                <w:kern w:val="0"/>
                <w14:ligatures w14:val="none"/>
              </w:rPr>
              <w:pPrChange w:id="1178" w:author="alaa" w:date="2024-02-06T00:08:00Z">
                <w:pPr>
                  <w:spacing w:after="160" w:line="192" w:lineRule="auto"/>
                </w:pPr>
              </w:pPrChange>
            </w:pPr>
            <w:del w:id="1179" w:author="alaa" w:date="2024-02-06T00:08:00Z">
              <w:r w:rsidRPr="0087731C" w:rsidDel="00D0005D">
                <w:rPr>
                  <w:rFonts w:asciiTheme="majorBidi" w:hAnsiTheme="majorBidi" w:cstheme="majorBidi"/>
                </w:rPr>
                <w:delText>-3.63</w:delText>
              </w:r>
            </w:del>
          </w:p>
        </w:tc>
        <w:tc>
          <w:tcPr>
            <w:tcW w:w="514" w:type="pct"/>
            <w:vMerge w:val="restart"/>
            <w:vAlign w:val="center"/>
          </w:tcPr>
          <w:p w14:paraId="6579EE36" w14:textId="6A314DFF" w:rsidR="00C448F0" w:rsidRPr="0087731C" w:rsidDel="00D0005D" w:rsidRDefault="00C448F0">
            <w:pPr>
              <w:rPr>
                <w:del w:id="1180" w:author="alaa" w:date="2024-02-06T00:08:00Z"/>
                <w:rFonts w:asciiTheme="majorBidi" w:eastAsiaTheme="minorHAnsi" w:hAnsiTheme="majorBidi" w:cstheme="majorBidi"/>
                <w:kern w:val="0"/>
                <w14:ligatures w14:val="none"/>
              </w:rPr>
              <w:pPrChange w:id="1181" w:author="alaa" w:date="2024-02-06T00:08:00Z">
                <w:pPr>
                  <w:spacing w:after="160" w:line="192" w:lineRule="auto"/>
                </w:pPr>
              </w:pPrChange>
            </w:pPr>
            <w:del w:id="1182" w:author="alaa" w:date="2024-02-06T00:08:00Z">
              <w:r w:rsidRPr="0087731C" w:rsidDel="00D0005D">
                <w:rPr>
                  <w:rFonts w:asciiTheme="majorBidi" w:hAnsiTheme="majorBidi" w:cstheme="majorBidi"/>
                </w:rPr>
                <w:delText>0.044*</w:delText>
              </w:r>
            </w:del>
          </w:p>
        </w:tc>
      </w:tr>
      <w:tr w:rsidR="00C448F0" w:rsidRPr="0087731C" w:rsidDel="00D0005D" w14:paraId="4A073CD6" w14:textId="59BA4ECD" w:rsidTr="00C448F0">
        <w:trPr>
          <w:cantSplit/>
          <w:trHeight w:val="288"/>
          <w:del w:id="1183" w:author="alaa" w:date="2024-02-06T00:08:00Z"/>
        </w:trPr>
        <w:tc>
          <w:tcPr>
            <w:tcW w:w="185" w:type="pct"/>
            <w:vMerge/>
            <w:vAlign w:val="center"/>
          </w:tcPr>
          <w:p w14:paraId="515380C7" w14:textId="50151FE1" w:rsidR="00C448F0" w:rsidRPr="0087731C" w:rsidDel="00D0005D" w:rsidRDefault="00C448F0">
            <w:pPr>
              <w:rPr>
                <w:del w:id="1184" w:author="alaa" w:date="2024-02-06T00:08:00Z"/>
                <w:rFonts w:asciiTheme="majorBidi" w:eastAsiaTheme="minorHAnsi" w:hAnsiTheme="majorBidi" w:cstheme="majorBidi"/>
                <w:kern w:val="0"/>
                <w14:ligatures w14:val="none"/>
              </w:rPr>
              <w:pPrChange w:id="1185" w:author="alaa" w:date="2024-02-06T00:08:00Z">
                <w:pPr>
                  <w:spacing w:after="160" w:line="192" w:lineRule="auto"/>
                </w:pPr>
              </w:pPrChange>
            </w:pPr>
          </w:p>
        </w:tc>
        <w:tc>
          <w:tcPr>
            <w:tcW w:w="609" w:type="pct"/>
            <w:vMerge/>
            <w:vAlign w:val="center"/>
          </w:tcPr>
          <w:p w14:paraId="0B803906" w14:textId="5574EA4F" w:rsidR="00C448F0" w:rsidRPr="0087731C" w:rsidDel="00D0005D" w:rsidRDefault="00C448F0">
            <w:pPr>
              <w:rPr>
                <w:del w:id="1186" w:author="alaa" w:date="2024-02-06T00:08:00Z"/>
                <w:rFonts w:asciiTheme="majorBidi" w:eastAsiaTheme="minorHAnsi" w:hAnsiTheme="majorBidi" w:cstheme="majorBidi"/>
                <w:kern w:val="0"/>
                <w14:ligatures w14:val="none"/>
              </w:rPr>
              <w:pPrChange w:id="1187" w:author="alaa" w:date="2024-02-06T00:08:00Z">
                <w:pPr>
                  <w:spacing w:after="160" w:line="192" w:lineRule="auto"/>
                </w:pPr>
              </w:pPrChange>
            </w:pPr>
          </w:p>
        </w:tc>
        <w:tc>
          <w:tcPr>
            <w:tcW w:w="702" w:type="pct"/>
            <w:vAlign w:val="center"/>
          </w:tcPr>
          <w:p w14:paraId="51184FC7" w14:textId="120D2692" w:rsidR="00C448F0" w:rsidRPr="0087731C" w:rsidDel="00D0005D" w:rsidRDefault="00C448F0">
            <w:pPr>
              <w:rPr>
                <w:del w:id="1188" w:author="alaa" w:date="2024-02-06T00:08:00Z"/>
                <w:rFonts w:asciiTheme="majorBidi" w:eastAsiaTheme="minorHAnsi" w:hAnsiTheme="majorBidi" w:cstheme="majorBidi"/>
                <w:kern w:val="0"/>
                <w14:ligatures w14:val="none"/>
              </w:rPr>
              <w:pPrChange w:id="1189" w:author="alaa" w:date="2024-02-06T00:08:00Z">
                <w:pPr>
                  <w:spacing w:after="160" w:line="192" w:lineRule="auto"/>
                </w:pPr>
              </w:pPrChange>
            </w:pPr>
            <w:del w:id="1190"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2CB972C4" w14:textId="52EB307E" w:rsidR="00C448F0" w:rsidRPr="0087731C" w:rsidDel="00D0005D" w:rsidRDefault="00C448F0">
            <w:pPr>
              <w:rPr>
                <w:del w:id="1191" w:author="alaa" w:date="2024-02-06T00:08:00Z"/>
                <w:rFonts w:asciiTheme="majorBidi" w:eastAsiaTheme="minorHAnsi" w:hAnsiTheme="majorBidi" w:cstheme="majorBidi"/>
                <w:kern w:val="0"/>
                <w14:ligatures w14:val="none"/>
              </w:rPr>
              <w:pPrChange w:id="1192" w:author="alaa" w:date="2024-02-06T00:08:00Z">
                <w:pPr>
                  <w:spacing w:after="160" w:line="192" w:lineRule="auto"/>
                </w:pPr>
              </w:pPrChange>
            </w:pPr>
            <w:del w:id="1193" w:author="alaa" w:date="2024-02-06T00:08:00Z">
              <w:r w:rsidRPr="0087731C" w:rsidDel="00D0005D">
                <w:rPr>
                  <w:rFonts w:asciiTheme="majorBidi" w:hAnsiTheme="majorBidi" w:cstheme="majorBidi"/>
                </w:rPr>
                <w:delText>497.62</w:delText>
              </w:r>
            </w:del>
          </w:p>
        </w:tc>
        <w:tc>
          <w:tcPr>
            <w:tcW w:w="422" w:type="pct"/>
            <w:vAlign w:val="center"/>
          </w:tcPr>
          <w:p w14:paraId="61748B23" w14:textId="398A1C0B" w:rsidR="00C448F0" w:rsidRPr="0087731C" w:rsidDel="00D0005D" w:rsidRDefault="00C448F0">
            <w:pPr>
              <w:rPr>
                <w:del w:id="1194" w:author="alaa" w:date="2024-02-06T00:08:00Z"/>
                <w:rFonts w:asciiTheme="majorBidi" w:eastAsiaTheme="minorHAnsi" w:hAnsiTheme="majorBidi" w:cstheme="majorBidi"/>
                <w:kern w:val="0"/>
                <w14:ligatures w14:val="none"/>
              </w:rPr>
              <w:pPrChange w:id="1195" w:author="alaa" w:date="2024-02-06T00:08:00Z">
                <w:pPr>
                  <w:spacing w:after="160" w:line="192" w:lineRule="auto"/>
                </w:pPr>
              </w:pPrChange>
            </w:pPr>
            <w:del w:id="1196" w:author="alaa" w:date="2024-02-06T00:08:00Z">
              <w:r w:rsidRPr="0087731C" w:rsidDel="00D0005D">
                <w:rPr>
                  <w:rFonts w:asciiTheme="majorBidi" w:hAnsiTheme="majorBidi" w:cstheme="majorBidi"/>
                </w:rPr>
                <w:delText>±37.32</w:delText>
              </w:r>
            </w:del>
          </w:p>
        </w:tc>
        <w:tc>
          <w:tcPr>
            <w:tcW w:w="374" w:type="pct"/>
            <w:vAlign w:val="center"/>
          </w:tcPr>
          <w:p w14:paraId="4F0AB7EC" w14:textId="1AB54CF7" w:rsidR="00C448F0" w:rsidRPr="0087731C" w:rsidDel="00D0005D" w:rsidRDefault="00C448F0">
            <w:pPr>
              <w:rPr>
                <w:del w:id="1197" w:author="alaa" w:date="2024-02-06T00:08:00Z"/>
                <w:rFonts w:asciiTheme="majorBidi" w:eastAsiaTheme="minorHAnsi" w:hAnsiTheme="majorBidi" w:cstheme="majorBidi"/>
                <w:kern w:val="0"/>
                <w14:ligatures w14:val="none"/>
              </w:rPr>
              <w:pPrChange w:id="1198" w:author="alaa" w:date="2024-02-06T00:08:00Z">
                <w:pPr>
                  <w:spacing w:after="160" w:line="192" w:lineRule="auto"/>
                </w:pPr>
              </w:pPrChange>
            </w:pPr>
            <w:del w:id="1199" w:author="alaa" w:date="2024-02-06T00:08:00Z">
              <w:r w:rsidRPr="0087731C" w:rsidDel="00D0005D">
                <w:rPr>
                  <w:rFonts w:asciiTheme="majorBidi" w:hAnsiTheme="majorBidi" w:cstheme="majorBidi"/>
                </w:rPr>
                <w:delText>456.72</w:delText>
              </w:r>
            </w:del>
          </w:p>
        </w:tc>
        <w:tc>
          <w:tcPr>
            <w:tcW w:w="393" w:type="pct"/>
            <w:vAlign w:val="center"/>
          </w:tcPr>
          <w:p w14:paraId="693EBC63" w14:textId="64A8CB12" w:rsidR="00C448F0" w:rsidRPr="0087731C" w:rsidDel="00D0005D" w:rsidRDefault="00C448F0">
            <w:pPr>
              <w:rPr>
                <w:del w:id="1200" w:author="alaa" w:date="2024-02-06T00:08:00Z"/>
                <w:rFonts w:asciiTheme="majorBidi" w:eastAsiaTheme="minorHAnsi" w:hAnsiTheme="majorBidi" w:cstheme="majorBidi"/>
                <w:kern w:val="0"/>
                <w14:ligatures w14:val="none"/>
              </w:rPr>
              <w:pPrChange w:id="1201" w:author="alaa" w:date="2024-02-06T00:08:00Z">
                <w:pPr>
                  <w:spacing w:after="160" w:line="192" w:lineRule="auto"/>
                </w:pPr>
              </w:pPrChange>
            </w:pPr>
            <w:del w:id="1202" w:author="alaa" w:date="2024-02-06T00:08:00Z">
              <w:r w:rsidRPr="0087731C" w:rsidDel="00D0005D">
                <w:rPr>
                  <w:rFonts w:asciiTheme="majorBidi" w:hAnsiTheme="majorBidi" w:cstheme="majorBidi"/>
                </w:rPr>
                <w:delText>557.62</w:delText>
              </w:r>
            </w:del>
          </w:p>
        </w:tc>
        <w:tc>
          <w:tcPr>
            <w:tcW w:w="540" w:type="pct"/>
            <w:vMerge/>
            <w:vAlign w:val="center"/>
          </w:tcPr>
          <w:p w14:paraId="26CE1222" w14:textId="3A83624F" w:rsidR="00C448F0" w:rsidRPr="0087731C" w:rsidDel="00D0005D" w:rsidRDefault="00C448F0">
            <w:pPr>
              <w:rPr>
                <w:del w:id="1203" w:author="alaa" w:date="2024-02-06T00:08:00Z"/>
                <w:rFonts w:asciiTheme="majorBidi" w:eastAsiaTheme="minorHAnsi" w:hAnsiTheme="majorBidi" w:cstheme="majorBidi"/>
                <w:kern w:val="0"/>
                <w14:ligatures w14:val="none"/>
              </w:rPr>
              <w:pPrChange w:id="1204" w:author="alaa" w:date="2024-02-06T00:08:00Z">
                <w:pPr>
                  <w:spacing w:after="160" w:line="192" w:lineRule="auto"/>
                </w:pPr>
              </w:pPrChange>
            </w:pPr>
          </w:p>
        </w:tc>
        <w:tc>
          <w:tcPr>
            <w:tcW w:w="444" w:type="pct"/>
            <w:vMerge/>
            <w:vAlign w:val="center"/>
          </w:tcPr>
          <w:p w14:paraId="4A9A78F8" w14:textId="5D5F3256" w:rsidR="00C448F0" w:rsidRPr="0087731C" w:rsidDel="00D0005D" w:rsidRDefault="00C448F0">
            <w:pPr>
              <w:rPr>
                <w:del w:id="1205" w:author="alaa" w:date="2024-02-06T00:08:00Z"/>
                <w:rFonts w:asciiTheme="majorBidi" w:eastAsiaTheme="minorHAnsi" w:hAnsiTheme="majorBidi" w:cstheme="majorBidi"/>
                <w:kern w:val="0"/>
                <w14:ligatures w14:val="none"/>
              </w:rPr>
              <w:pPrChange w:id="1206" w:author="alaa" w:date="2024-02-06T00:08:00Z">
                <w:pPr>
                  <w:spacing w:after="160" w:line="192" w:lineRule="auto"/>
                </w:pPr>
              </w:pPrChange>
            </w:pPr>
          </w:p>
        </w:tc>
        <w:tc>
          <w:tcPr>
            <w:tcW w:w="443" w:type="pct"/>
            <w:vMerge/>
            <w:vAlign w:val="center"/>
          </w:tcPr>
          <w:p w14:paraId="231F9B09" w14:textId="281AEB94" w:rsidR="00C448F0" w:rsidRPr="0087731C" w:rsidDel="00D0005D" w:rsidRDefault="00C448F0">
            <w:pPr>
              <w:rPr>
                <w:del w:id="1207" w:author="alaa" w:date="2024-02-06T00:08:00Z"/>
                <w:rFonts w:asciiTheme="majorBidi" w:eastAsiaTheme="minorHAnsi" w:hAnsiTheme="majorBidi" w:cstheme="majorBidi"/>
                <w:kern w:val="0"/>
                <w14:ligatures w14:val="none"/>
              </w:rPr>
              <w:pPrChange w:id="1208" w:author="alaa" w:date="2024-02-06T00:08:00Z">
                <w:pPr>
                  <w:spacing w:after="160" w:line="192" w:lineRule="auto"/>
                </w:pPr>
              </w:pPrChange>
            </w:pPr>
          </w:p>
        </w:tc>
        <w:tc>
          <w:tcPr>
            <w:tcW w:w="514" w:type="pct"/>
            <w:vMerge/>
            <w:vAlign w:val="center"/>
          </w:tcPr>
          <w:p w14:paraId="16C977D7" w14:textId="2BCC5A8B" w:rsidR="00C448F0" w:rsidRPr="0087731C" w:rsidDel="00D0005D" w:rsidRDefault="00C448F0">
            <w:pPr>
              <w:rPr>
                <w:del w:id="1209" w:author="alaa" w:date="2024-02-06T00:08:00Z"/>
                <w:rFonts w:asciiTheme="majorBidi" w:eastAsiaTheme="minorHAnsi" w:hAnsiTheme="majorBidi" w:cstheme="majorBidi"/>
                <w:kern w:val="0"/>
                <w14:ligatures w14:val="none"/>
              </w:rPr>
              <w:pPrChange w:id="1210" w:author="alaa" w:date="2024-02-06T00:08:00Z">
                <w:pPr>
                  <w:spacing w:after="160" w:line="192" w:lineRule="auto"/>
                </w:pPr>
              </w:pPrChange>
            </w:pPr>
          </w:p>
        </w:tc>
      </w:tr>
      <w:tr w:rsidR="00C448F0" w:rsidRPr="0087731C" w:rsidDel="00D0005D" w14:paraId="7358E1FD" w14:textId="683ACA7D" w:rsidTr="00C448F0">
        <w:trPr>
          <w:cantSplit/>
          <w:trHeight w:val="288"/>
          <w:del w:id="1211" w:author="alaa" w:date="2024-02-06T00:08:00Z"/>
        </w:trPr>
        <w:tc>
          <w:tcPr>
            <w:tcW w:w="185" w:type="pct"/>
            <w:vMerge w:val="restart"/>
            <w:textDirection w:val="btLr"/>
            <w:vAlign w:val="center"/>
          </w:tcPr>
          <w:p w14:paraId="12B5AD65" w14:textId="2416E3FC" w:rsidR="00C448F0" w:rsidRPr="0087731C" w:rsidDel="00D0005D" w:rsidRDefault="00C448F0">
            <w:pPr>
              <w:rPr>
                <w:del w:id="1212" w:author="alaa" w:date="2024-02-06T00:08:00Z"/>
                <w:rFonts w:asciiTheme="majorBidi" w:eastAsiaTheme="minorHAnsi" w:hAnsiTheme="majorBidi" w:cstheme="majorBidi"/>
                <w:kern w:val="0"/>
                <w14:ligatures w14:val="none"/>
              </w:rPr>
              <w:pPrChange w:id="1213" w:author="alaa" w:date="2024-02-06T00:08:00Z">
                <w:pPr>
                  <w:spacing w:after="160" w:line="192" w:lineRule="auto"/>
                </w:pPr>
              </w:pPrChange>
            </w:pPr>
            <w:del w:id="1214" w:author="alaa" w:date="2024-02-06T00:08:00Z">
              <w:r w:rsidRPr="0087731C" w:rsidDel="00D0005D">
                <w:rPr>
                  <w:rFonts w:asciiTheme="majorBidi" w:hAnsiTheme="majorBidi" w:cstheme="majorBidi"/>
                </w:rPr>
                <w:delText xml:space="preserve"> Immediate postoperative </w:delText>
              </w:r>
            </w:del>
          </w:p>
        </w:tc>
        <w:tc>
          <w:tcPr>
            <w:tcW w:w="609" w:type="pct"/>
            <w:vMerge w:val="restart"/>
            <w:vAlign w:val="center"/>
            <w:hideMark/>
          </w:tcPr>
          <w:p w14:paraId="5EC9B263" w14:textId="14FAB291" w:rsidR="00C448F0" w:rsidRPr="0087731C" w:rsidDel="00D0005D" w:rsidRDefault="00C448F0">
            <w:pPr>
              <w:rPr>
                <w:del w:id="1215" w:author="alaa" w:date="2024-02-06T00:08:00Z"/>
                <w:rFonts w:asciiTheme="majorBidi" w:eastAsiaTheme="minorHAnsi" w:hAnsiTheme="majorBidi" w:cstheme="majorBidi"/>
                <w:kern w:val="0"/>
                <w14:ligatures w14:val="none"/>
              </w:rPr>
              <w:pPrChange w:id="1216" w:author="alaa" w:date="2024-02-06T00:08:00Z">
                <w:pPr>
                  <w:spacing w:after="160" w:line="192" w:lineRule="auto"/>
                </w:pPr>
              </w:pPrChange>
            </w:pPr>
            <w:del w:id="1217" w:author="alaa" w:date="2024-02-06T00:08:00Z">
              <w:r w:rsidRPr="0087731C" w:rsidDel="00D0005D">
                <w:rPr>
                  <w:rFonts w:asciiTheme="majorBidi" w:hAnsiTheme="majorBidi" w:cstheme="majorBidi"/>
                </w:rPr>
                <w:delText>Vertical</w:delText>
              </w:r>
            </w:del>
          </w:p>
        </w:tc>
        <w:tc>
          <w:tcPr>
            <w:tcW w:w="702" w:type="pct"/>
            <w:vAlign w:val="center"/>
            <w:hideMark/>
          </w:tcPr>
          <w:p w14:paraId="7ACD70BB" w14:textId="0EA08E88" w:rsidR="00C448F0" w:rsidRPr="0087731C" w:rsidDel="00D0005D" w:rsidRDefault="00C448F0">
            <w:pPr>
              <w:rPr>
                <w:del w:id="1218" w:author="alaa" w:date="2024-02-06T00:08:00Z"/>
                <w:rFonts w:asciiTheme="majorBidi" w:eastAsiaTheme="minorHAnsi" w:hAnsiTheme="majorBidi" w:cstheme="majorBidi"/>
                <w:kern w:val="0"/>
                <w14:ligatures w14:val="none"/>
              </w:rPr>
              <w:pPrChange w:id="1219" w:author="alaa" w:date="2024-02-06T00:08:00Z">
                <w:pPr>
                  <w:spacing w:after="160" w:line="192" w:lineRule="auto"/>
                </w:pPr>
              </w:pPrChange>
            </w:pPr>
            <w:del w:id="1220"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366A9DEF" w14:textId="58E4D12F" w:rsidR="00C448F0" w:rsidRPr="0087731C" w:rsidDel="00D0005D" w:rsidRDefault="00C448F0">
            <w:pPr>
              <w:rPr>
                <w:del w:id="1221" w:author="alaa" w:date="2024-02-06T00:08:00Z"/>
                <w:rFonts w:asciiTheme="majorBidi" w:eastAsiaTheme="minorHAnsi" w:hAnsiTheme="majorBidi" w:cstheme="majorBidi"/>
                <w:kern w:val="0"/>
                <w14:ligatures w14:val="none"/>
              </w:rPr>
              <w:pPrChange w:id="1222" w:author="alaa" w:date="2024-02-06T00:08:00Z">
                <w:pPr>
                  <w:spacing w:after="160" w:line="192" w:lineRule="auto"/>
                </w:pPr>
              </w:pPrChange>
            </w:pPr>
            <w:del w:id="1223" w:author="alaa" w:date="2024-02-06T00:08:00Z">
              <w:r w:rsidRPr="0087731C" w:rsidDel="00D0005D">
                <w:rPr>
                  <w:rFonts w:asciiTheme="majorBidi" w:hAnsiTheme="majorBidi" w:cstheme="majorBidi"/>
                </w:rPr>
                <w:delText>27.58</w:delText>
              </w:r>
            </w:del>
          </w:p>
        </w:tc>
        <w:tc>
          <w:tcPr>
            <w:tcW w:w="422" w:type="pct"/>
            <w:vAlign w:val="center"/>
          </w:tcPr>
          <w:p w14:paraId="3339B829" w14:textId="0DBE151D" w:rsidR="00C448F0" w:rsidRPr="0087731C" w:rsidDel="00D0005D" w:rsidRDefault="00C448F0">
            <w:pPr>
              <w:rPr>
                <w:del w:id="1224" w:author="alaa" w:date="2024-02-06T00:08:00Z"/>
                <w:rFonts w:asciiTheme="majorBidi" w:eastAsiaTheme="minorHAnsi" w:hAnsiTheme="majorBidi" w:cstheme="majorBidi"/>
                <w:kern w:val="0"/>
                <w14:ligatures w14:val="none"/>
              </w:rPr>
              <w:pPrChange w:id="1225" w:author="alaa" w:date="2024-02-06T00:08:00Z">
                <w:pPr>
                  <w:spacing w:after="160" w:line="192" w:lineRule="auto"/>
                </w:pPr>
              </w:pPrChange>
            </w:pPr>
            <w:del w:id="1226" w:author="alaa" w:date="2024-02-06T00:08:00Z">
              <w:r w:rsidRPr="0087731C" w:rsidDel="00D0005D">
                <w:rPr>
                  <w:rFonts w:asciiTheme="majorBidi" w:hAnsiTheme="majorBidi" w:cstheme="majorBidi"/>
                </w:rPr>
                <w:delText>±2.43</w:delText>
              </w:r>
            </w:del>
          </w:p>
        </w:tc>
        <w:tc>
          <w:tcPr>
            <w:tcW w:w="374" w:type="pct"/>
            <w:vAlign w:val="center"/>
          </w:tcPr>
          <w:p w14:paraId="485ACAAB" w14:textId="45A5FCA7" w:rsidR="00C448F0" w:rsidRPr="0087731C" w:rsidDel="00D0005D" w:rsidRDefault="00C448F0">
            <w:pPr>
              <w:rPr>
                <w:del w:id="1227" w:author="alaa" w:date="2024-02-06T00:08:00Z"/>
                <w:rFonts w:asciiTheme="majorBidi" w:eastAsiaTheme="minorHAnsi" w:hAnsiTheme="majorBidi" w:cstheme="majorBidi"/>
                <w:kern w:val="0"/>
                <w14:ligatures w14:val="none"/>
              </w:rPr>
              <w:pPrChange w:id="1228" w:author="alaa" w:date="2024-02-06T00:08:00Z">
                <w:pPr>
                  <w:spacing w:after="160" w:line="192" w:lineRule="auto"/>
                </w:pPr>
              </w:pPrChange>
            </w:pPr>
            <w:del w:id="1229" w:author="alaa" w:date="2024-02-06T00:08:00Z">
              <w:r w:rsidRPr="0087731C" w:rsidDel="00D0005D">
                <w:rPr>
                  <w:rFonts w:asciiTheme="majorBidi" w:hAnsiTheme="majorBidi" w:cstheme="majorBidi"/>
                </w:rPr>
                <w:delText>23.50</w:delText>
              </w:r>
            </w:del>
          </w:p>
        </w:tc>
        <w:tc>
          <w:tcPr>
            <w:tcW w:w="393" w:type="pct"/>
            <w:vAlign w:val="center"/>
          </w:tcPr>
          <w:p w14:paraId="5E1DF0CA" w14:textId="58502891" w:rsidR="00C448F0" w:rsidRPr="0087731C" w:rsidDel="00D0005D" w:rsidRDefault="00C448F0">
            <w:pPr>
              <w:rPr>
                <w:del w:id="1230" w:author="alaa" w:date="2024-02-06T00:08:00Z"/>
                <w:rFonts w:asciiTheme="majorBidi" w:eastAsiaTheme="minorHAnsi" w:hAnsiTheme="majorBidi" w:cstheme="majorBidi"/>
                <w:kern w:val="0"/>
                <w14:ligatures w14:val="none"/>
              </w:rPr>
              <w:pPrChange w:id="1231" w:author="alaa" w:date="2024-02-06T00:08:00Z">
                <w:pPr>
                  <w:spacing w:after="160" w:line="192" w:lineRule="auto"/>
                </w:pPr>
              </w:pPrChange>
            </w:pPr>
            <w:del w:id="1232" w:author="alaa" w:date="2024-02-06T00:08:00Z">
              <w:r w:rsidRPr="0087731C" w:rsidDel="00D0005D">
                <w:rPr>
                  <w:rFonts w:asciiTheme="majorBidi" w:hAnsiTheme="majorBidi" w:cstheme="majorBidi"/>
                </w:rPr>
                <w:delText>29.80</w:delText>
              </w:r>
            </w:del>
          </w:p>
        </w:tc>
        <w:tc>
          <w:tcPr>
            <w:tcW w:w="540" w:type="pct"/>
            <w:vMerge w:val="restart"/>
            <w:vAlign w:val="center"/>
          </w:tcPr>
          <w:p w14:paraId="3DAB5A16" w14:textId="75E33CD4" w:rsidR="00C448F0" w:rsidRPr="0087731C" w:rsidDel="00D0005D" w:rsidRDefault="00C448F0">
            <w:pPr>
              <w:rPr>
                <w:del w:id="1233" w:author="alaa" w:date="2024-02-06T00:08:00Z"/>
                <w:rFonts w:asciiTheme="majorBidi" w:eastAsiaTheme="minorHAnsi" w:hAnsiTheme="majorBidi" w:cstheme="majorBidi"/>
                <w:kern w:val="0"/>
                <w14:ligatures w14:val="none"/>
              </w:rPr>
              <w:pPrChange w:id="1234" w:author="alaa" w:date="2024-02-06T00:08:00Z">
                <w:pPr>
                  <w:spacing w:after="160" w:line="192" w:lineRule="auto"/>
                </w:pPr>
              </w:pPrChange>
            </w:pPr>
            <w:del w:id="1235" w:author="alaa" w:date="2024-02-06T00:08:00Z">
              <w:r w:rsidRPr="0087731C" w:rsidDel="00D0005D">
                <w:rPr>
                  <w:rFonts w:asciiTheme="majorBidi" w:hAnsiTheme="majorBidi" w:cstheme="majorBidi"/>
                </w:rPr>
                <w:delText>-4.34</w:delText>
              </w:r>
            </w:del>
          </w:p>
        </w:tc>
        <w:tc>
          <w:tcPr>
            <w:tcW w:w="444" w:type="pct"/>
            <w:vMerge w:val="restart"/>
            <w:vAlign w:val="center"/>
          </w:tcPr>
          <w:p w14:paraId="71ABDCA0" w14:textId="347B380B" w:rsidR="00C448F0" w:rsidRPr="0087731C" w:rsidDel="00D0005D" w:rsidRDefault="00C448F0">
            <w:pPr>
              <w:rPr>
                <w:del w:id="1236" w:author="alaa" w:date="2024-02-06T00:08:00Z"/>
                <w:rFonts w:asciiTheme="majorBidi" w:eastAsiaTheme="minorHAnsi" w:hAnsiTheme="majorBidi" w:cstheme="majorBidi"/>
                <w:kern w:val="0"/>
                <w14:ligatures w14:val="none"/>
              </w:rPr>
              <w:pPrChange w:id="1237" w:author="alaa" w:date="2024-02-06T00:08:00Z">
                <w:pPr>
                  <w:spacing w:after="160" w:line="192" w:lineRule="auto"/>
                </w:pPr>
              </w:pPrChange>
            </w:pPr>
            <w:del w:id="1238" w:author="alaa" w:date="2024-02-06T00:08:00Z">
              <w:r w:rsidRPr="0087731C" w:rsidDel="00D0005D">
                <w:rPr>
                  <w:rFonts w:asciiTheme="majorBidi" w:hAnsiTheme="majorBidi" w:cstheme="majorBidi"/>
                </w:rPr>
                <w:delText>-6.62</w:delText>
              </w:r>
            </w:del>
          </w:p>
        </w:tc>
        <w:tc>
          <w:tcPr>
            <w:tcW w:w="443" w:type="pct"/>
            <w:vMerge w:val="restart"/>
            <w:vAlign w:val="center"/>
          </w:tcPr>
          <w:p w14:paraId="693BCFC6" w14:textId="08EC7ABD" w:rsidR="00C448F0" w:rsidRPr="0087731C" w:rsidDel="00D0005D" w:rsidRDefault="00C448F0">
            <w:pPr>
              <w:rPr>
                <w:del w:id="1239" w:author="alaa" w:date="2024-02-06T00:08:00Z"/>
                <w:rFonts w:asciiTheme="majorBidi" w:eastAsiaTheme="minorHAnsi" w:hAnsiTheme="majorBidi" w:cstheme="majorBidi"/>
                <w:kern w:val="0"/>
                <w14:ligatures w14:val="none"/>
              </w:rPr>
              <w:pPrChange w:id="1240" w:author="alaa" w:date="2024-02-06T00:08:00Z">
                <w:pPr>
                  <w:spacing w:after="160" w:line="192" w:lineRule="auto"/>
                </w:pPr>
              </w:pPrChange>
            </w:pPr>
            <w:del w:id="1241" w:author="alaa" w:date="2024-02-06T00:08:00Z">
              <w:r w:rsidRPr="0087731C" w:rsidDel="00D0005D">
                <w:rPr>
                  <w:rFonts w:asciiTheme="majorBidi" w:hAnsiTheme="majorBidi" w:cstheme="majorBidi"/>
                </w:rPr>
                <w:delText>-2.06</w:delText>
              </w:r>
            </w:del>
          </w:p>
        </w:tc>
        <w:tc>
          <w:tcPr>
            <w:tcW w:w="514" w:type="pct"/>
            <w:vMerge w:val="restart"/>
            <w:vAlign w:val="center"/>
          </w:tcPr>
          <w:p w14:paraId="02CFA77C" w14:textId="3091E63F" w:rsidR="00C448F0" w:rsidRPr="0087731C" w:rsidDel="00D0005D" w:rsidRDefault="00C448F0">
            <w:pPr>
              <w:rPr>
                <w:del w:id="1242" w:author="alaa" w:date="2024-02-06T00:08:00Z"/>
                <w:rFonts w:asciiTheme="majorBidi" w:eastAsiaTheme="minorHAnsi" w:hAnsiTheme="majorBidi" w:cstheme="majorBidi"/>
                <w:kern w:val="0"/>
                <w14:ligatures w14:val="none"/>
              </w:rPr>
              <w:pPrChange w:id="1243" w:author="alaa" w:date="2024-02-06T00:08:00Z">
                <w:pPr>
                  <w:spacing w:after="160" w:line="192" w:lineRule="auto"/>
                </w:pPr>
              </w:pPrChange>
            </w:pPr>
            <w:del w:id="1244" w:author="alaa" w:date="2024-02-06T00:08:00Z">
              <w:r w:rsidRPr="0087731C" w:rsidDel="00D0005D">
                <w:rPr>
                  <w:rFonts w:asciiTheme="majorBidi" w:hAnsiTheme="majorBidi" w:cstheme="majorBidi"/>
                </w:rPr>
                <w:delText>0.006*</w:delText>
              </w:r>
            </w:del>
          </w:p>
        </w:tc>
      </w:tr>
      <w:tr w:rsidR="00C448F0" w:rsidRPr="0087731C" w:rsidDel="00D0005D" w14:paraId="36F955EF" w14:textId="09834BAA" w:rsidTr="00C448F0">
        <w:trPr>
          <w:cantSplit/>
          <w:trHeight w:val="288"/>
          <w:del w:id="1245" w:author="alaa" w:date="2024-02-06T00:08:00Z"/>
        </w:trPr>
        <w:tc>
          <w:tcPr>
            <w:tcW w:w="185" w:type="pct"/>
            <w:vMerge/>
            <w:vAlign w:val="center"/>
          </w:tcPr>
          <w:p w14:paraId="33E28B9E" w14:textId="327701D1" w:rsidR="00C448F0" w:rsidRPr="0087731C" w:rsidDel="00D0005D" w:rsidRDefault="00C448F0">
            <w:pPr>
              <w:rPr>
                <w:del w:id="1246" w:author="alaa" w:date="2024-02-06T00:08:00Z"/>
                <w:rFonts w:asciiTheme="majorBidi" w:eastAsiaTheme="minorHAnsi" w:hAnsiTheme="majorBidi" w:cstheme="majorBidi"/>
                <w:kern w:val="0"/>
                <w14:ligatures w14:val="none"/>
              </w:rPr>
              <w:pPrChange w:id="1247" w:author="alaa" w:date="2024-02-06T00:08:00Z">
                <w:pPr>
                  <w:spacing w:after="160" w:line="192" w:lineRule="auto"/>
                </w:pPr>
              </w:pPrChange>
            </w:pPr>
          </w:p>
        </w:tc>
        <w:tc>
          <w:tcPr>
            <w:tcW w:w="609" w:type="pct"/>
            <w:vMerge/>
            <w:vAlign w:val="center"/>
          </w:tcPr>
          <w:p w14:paraId="1512FBC0" w14:textId="1A8D71B1" w:rsidR="00C448F0" w:rsidRPr="0087731C" w:rsidDel="00D0005D" w:rsidRDefault="00C448F0">
            <w:pPr>
              <w:rPr>
                <w:del w:id="1248" w:author="alaa" w:date="2024-02-06T00:08:00Z"/>
                <w:rFonts w:asciiTheme="majorBidi" w:eastAsiaTheme="minorHAnsi" w:hAnsiTheme="majorBidi" w:cstheme="majorBidi"/>
                <w:kern w:val="0"/>
                <w14:ligatures w14:val="none"/>
              </w:rPr>
              <w:pPrChange w:id="1249" w:author="alaa" w:date="2024-02-06T00:08:00Z">
                <w:pPr>
                  <w:spacing w:after="160" w:line="192" w:lineRule="auto"/>
                </w:pPr>
              </w:pPrChange>
            </w:pPr>
          </w:p>
        </w:tc>
        <w:tc>
          <w:tcPr>
            <w:tcW w:w="702" w:type="pct"/>
            <w:vAlign w:val="center"/>
          </w:tcPr>
          <w:p w14:paraId="1450B5F1" w14:textId="5F8588F9" w:rsidR="00C448F0" w:rsidRPr="0087731C" w:rsidDel="00D0005D" w:rsidRDefault="00C448F0">
            <w:pPr>
              <w:rPr>
                <w:del w:id="1250" w:author="alaa" w:date="2024-02-06T00:08:00Z"/>
                <w:rFonts w:asciiTheme="majorBidi" w:eastAsiaTheme="minorHAnsi" w:hAnsiTheme="majorBidi" w:cstheme="majorBidi"/>
                <w:kern w:val="0"/>
                <w14:ligatures w14:val="none"/>
              </w:rPr>
              <w:pPrChange w:id="1251" w:author="alaa" w:date="2024-02-06T00:08:00Z">
                <w:pPr>
                  <w:spacing w:after="160" w:line="192" w:lineRule="auto"/>
                </w:pPr>
              </w:pPrChange>
            </w:pPr>
            <w:del w:id="1252"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77609313" w14:textId="01030347" w:rsidR="00C448F0" w:rsidRPr="0087731C" w:rsidDel="00D0005D" w:rsidRDefault="00C448F0">
            <w:pPr>
              <w:rPr>
                <w:del w:id="1253" w:author="alaa" w:date="2024-02-06T00:08:00Z"/>
                <w:rFonts w:asciiTheme="majorBidi" w:eastAsiaTheme="minorHAnsi" w:hAnsiTheme="majorBidi" w:cstheme="majorBidi"/>
                <w:kern w:val="0"/>
                <w14:ligatures w14:val="none"/>
              </w:rPr>
              <w:pPrChange w:id="1254" w:author="alaa" w:date="2024-02-06T00:08:00Z">
                <w:pPr>
                  <w:spacing w:after="160" w:line="192" w:lineRule="auto"/>
                </w:pPr>
              </w:pPrChange>
            </w:pPr>
            <w:del w:id="1255" w:author="alaa" w:date="2024-02-06T00:08:00Z">
              <w:r w:rsidRPr="0087731C" w:rsidDel="00D0005D">
                <w:rPr>
                  <w:rFonts w:asciiTheme="majorBidi" w:hAnsiTheme="majorBidi" w:cstheme="majorBidi"/>
                </w:rPr>
                <w:delText>31.92</w:delText>
              </w:r>
            </w:del>
          </w:p>
        </w:tc>
        <w:tc>
          <w:tcPr>
            <w:tcW w:w="422" w:type="pct"/>
            <w:vAlign w:val="center"/>
          </w:tcPr>
          <w:p w14:paraId="4EF72667" w14:textId="2BE4D52C" w:rsidR="00C448F0" w:rsidRPr="0087731C" w:rsidDel="00D0005D" w:rsidRDefault="00C448F0">
            <w:pPr>
              <w:rPr>
                <w:del w:id="1256" w:author="alaa" w:date="2024-02-06T00:08:00Z"/>
                <w:rFonts w:asciiTheme="majorBidi" w:eastAsiaTheme="minorHAnsi" w:hAnsiTheme="majorBidi" w:cstheme="majorBidi"/>
                <w:kern w:val="0"/>
                <w14:ligatures w14:val="none"/>
              </w:rPr>
              <w:pPrChange w:id="1257" w:author="alaa" w:date="2024-02-06T00:08:00Z">
                <w:pPr>
                  <w:spacing w:after="160" w:line="192" w:lineRule="auto"/>
                </w:pPr>
              </w:pPrChange>
            </w:pPr>
            <w:del w:id="1258" w:author="alaa" w:date="2024-02-06T00:08:00Z">
              <w:r w:rsidRPr="0087731C" w:rsidDel="00D0005D">
                <w:rPr>
                  <w:rFonts w:asciiTheme="majorBidi" w:hAnsiTheme="majorBidi" w:cstheme="majorBidi"/>
                </w:rPr>
                <w:delText>±1.70</w:delText>
              </w:r>
            </w:del>
          </w:p>
        </w:tc>
        <w:tc>
          <w:tcPr>
            <w:tcW w:w="374" w:type="pct"/>
            <w:vAlign w:val="center"/>
          </w:tcPr>
          <w:p w14:paraId="7A8929D6" w14:textId="2323260A" w:rsidR="00C448F0" w:rsidRPr="0087731C" w:rsidDel="00D0005D" w:rsidRDefault="00C448F0">
            <w:pPr>
              <w:rPr>
                <w:del w:id="1259" w:author="alaa" w:date="2024-02-06T00:08:00Z"/>
                <w:rFonts w:asciiTheme="majorBidi" w:eastAsiaTheme="minorHAnsi" w:hAnsiTheme="majorBidi" w:cstheme="majorBidi"/>
                <w:kern w:val="0"/>
                <w14:ligatures w14:val="none"/>
              </w:rPr>
              <w:pPrChange w:id="1260" w:author="alaa" w:date="2024-02-06T00:08:00Z">
                <w:pPr>
                  <w:spacing w:after="160" w:line="192" w:lineRule="auto"/>
                </w:pPr>
              </w:pPrChange>
            </w:pPr>
            <w:del w:id="1261" w:author="alaa" w:date="2024-02-06T00:08:00Z">
              <w:r w:rsidRPr="0087731C" w:rsidDel="00D0005D">
                <w:rPr>
                  <w:rFonts w:asciiTheme="majorBidi" w:hAnsiTheme="majorBidi" w:cstheme="majorBidi"/>
                </w:rPr>
                <w:delText>30.20</w:delText>
              </w:r>
            </w:del>
          </w:p>
        </w:tc>
        <w:tc>
          <w:tcPr>
            <w:tcW w:w="393" w:type="pct"/>
            <w:vAlign w:val="center"/>
          </w:tcPr>
          <w:p w14:paraId="7B16F093" w14:textId="70274D2F" w:rsidR="00C448F0" w:rsidRPr="0087731C" w:rsidDel="00D0005D" w:rsidRDefault="00C448F0">
            <w:pPr>
              <w:rPr>
                <w:del w:id="1262" w:author="alaa" w:date="2024-02-06T00:08:00Z"/>
                <w:rFonts w:asciiTheme="majorBidi" w:eastAsiaTheme="minorHAnsi" w:hAnsiTheme="majorBidi" w:cstheme="majorBidi"/>
                <w:kern w:val="0"/>
                <w14:ligatures w14:val="none"/>
              </w:rPr>
              <w:pPrChange w:id="1263" w:author="alaa" w:date="2024-02-06T00:08:00Z">
                <w:pPr>
                  <w:spacing w:after="160" w:line="192" w:lineRule="auto"/>
                </w:pPr>
              </w:pPrChange>
            </w:pPr>
            <w:del w:id="1264" w:author="alaa" w:date="2024-02-06T00:08:00Z">
              <w:r w:rsidRPr="0087731C" w:rsidDel="00D0005D">
                <w:rPr>
                  <w:rFonts w:asciiTheme="majorBidi" w:hAnsiTheme="majorBidi" w:cstheme="majorBidi"/>
                </w:rPr>
                <w:delText>34.50</w:delText>
              </w:r>
            </w:del>
          </w:p>
        </w:tc>
        <w:tc>
          <w:tcPr>
            <w:tcW w:w="540" w:type="pct"/>
            <w:vMerge/>
            <w:vAlign w:val="center"/>
          </w:tcPr>
          <w:p w14:paraId="3A181EBB" w14:textId="2EC8F73E" w:rsidR="00C448F0" w:rsidRPr="0087731C" w:rsidDel="00D0005D" w:rsidRDefault="00C448F0">
            <w:pPr>
              <w:rPr>
                <w:del w:id="1265" w:author="alaa" w:date="2024-02-06T00:08:00Z"/>
                <w:rFonts w:asciiTheme="majorBidi" w:eastAsiaTheme="minorHAnsi" w:hAnsiTheme="majorBidi" w:cstheme="majorBidi"/>
                <w:kern w:val="0"/>
                <w14:ligatures w14:val="none"/>
              </w:rPr>
              <w:pPrChange w:id="1266" w:author="alaa" w:date="2024-02-06T00:08:00Z">
                <w:pPr>
                  <w:spacing w:after="160" w:line="192" w:lineRule="auto"/>
                </w:pPr>
              </w:pPrChange>
            </w:pPr>
          </w:p>
        </w:tc>
        <w:tc>
          <w:tcPr>
            <w:tcW w:w="444" w:type="pct"/>
            <w:vMerge/>
            <w:vAlign w:val="center"/>
          </w:tcPr>
          <w:p w14:paraId="4A5FB1FE" w14:textId="6EC1C00A" w:rsidR="00C448F0" w:rsidRPr="0087731C" w:rsidDel="00D0005D" w:rsidRDefault="00C448F0">
            <w:pPr>
              <w:rPr>
                <w:del w:id="1267" w:author="alaa" w:date="2024-02-06T00:08:00Z"/>
                <w:rFonts w:asciiTheme="majorBidi" w:eastAsiaTheme="minorHAnsi" w:hAnsiTheme="majorBidi" w:cstheme="majorBidi"/>
                <w:kern w:val="0"/>
                <w14:ligatures w14:val="none"/>
              </w:rPr>
              <w:pPrChange w:id="1268" w:author="alaa" w:date="2024-02-06T00:08:00Z">
                <w:pPr>
                  <w:spacing w:after="160" w:line="192" w:lineRule="auto"/>
                </w:pPr>
              </w:pPrChange>
            </w:pPr>
          </w:p>
        </w:tc>
        <w:tc>
          <w:tcPr>
            <w:tcW w:w="443" w:type="pct"/>
            <w:vMerge/>
            <w:vAlign w:val="center"/>
          </w:tcPr>
          <w:p w14:paraId="543C30BE" w14:textId="19F13A85" w:rsidR="00C448F0" w:rsidRPr="0087731C" w:rsidDel="00D0005D" w:rsidRDefault="00C448F0">
            <w:pPr>
              <w:rPr>
                <w:del w:id="1269" w:author="alaa" w:date="2024-02-06T00:08:00Z"/>
                <w:rFonts w:asciiTheme="majorBidi" w:eastAsiaTheme="minorHAnsi" w:hAnsiTheme="majorBidi" w:cstheme="majorBidi"/>
                <w:kern w:val="0"/>
                <w14:ligatures w14:val="none"/>
              </w:rPr>
              <w:pPrChange w:id="1270" w:author="alaa" w:date="2024-02-06T00:08:00Z">
                <w:pPr>
                  <w:spacing w:after="160" w:line="192" w:lineRule="auto"/>
                </w:pPr>
              </w:pPrChange>
            </w:pPr>
          </w:p>
        </w:tc>
        <w:tc>
          <w:tcPr>
            <w:tcW w:w="514" w:type="pct"/>
            <w:vMerge/>
            <w:vAlign w:val="center"/>
          </w:tcPr>
          <w:p w14:paraId="000E12F1" w14:textId="565EAF98" w:rsidR="00C448F0" w:rsidRPr="0087731C" w:rsidDel="00D0005D" w:rsidRDefault="00C448F0">
            <w:pPr>
              <w:rPr>
                <w:del w:id="1271" w:author="alaa" w:date="2024-02-06T00:08:00Z"/>
                <w:rFonts w:asciiTheme="majorBidi" w:eastAsiaTheme="minorHAnsi" w:hAnsiTheme="majorBidi" w:cstheme="majorBidi"/>
                <w:kern w:val="0"/>
                <w14:ligatures w14:val="none"/>
              </w:rPr>
              <w:pPrChange w:id="1272" w:author="alaa" w:date="2024-02-06T00:08:00Z">
                <w:pPr>
                  <w:spacing w:after="160" w:line="192" w:lineRule="auto"/>
                </w:pPr>
              </w:pPrChange>
            </w:pPr>
          </w:p>
        </w:tc>
      </w:tr>
      <w:tr w:rsidR="00C448F0" w:rsidRPr="0087731C" w:rsidDel="00D0005D" w14:paraId="7C0ECC36" w14:textId="17621A54" w:rsidTr="00C448F0">
        <w:trPr>
          <w:cantSplit/>
          <w:trHeight w:val="288"/>
          <w:del w:id="1273" w:author="alaa" w:date="2024-02-06T00:08:00Z"/>
        </w:trPr>
        <w:tc>
          <w:tcPr>
            <w:tcW w:w="185" w:type="pct"/>
            <w:vMerge/>
            <w:vAlign w:val="center"/>
          </w:tcPr>
          <w:p w14:paraId="16627603" w14:textId="0CFA6C63" w:rsidR="00C448F0" w:rsidRPr="0087731C" w:rsidDel="00D0005D" w:rsidRDefault="00C448F0">
            <w:pPr>
              <w:rPr>
                <w:del w:id="1274" w:author="alaa" w:date="2024-02-06T00:08:00Z"/>
                <w:rFonts w:asciiTheme="majorBidi" w:eastAsiaTheme="minorHAnsi" w:hAnsiTheme="majorBidi" w:cstheme="majorBidi"/>
                <w:kern w:val="0"/>
                <w14:ligatures w14:val="none"/>
              </w:rPr>
              <w:pPrChange w:id="1275" w:author="alaa" w:date="2024-02-06T00:08:00Z">
                <w:pPr>
                  <w:spacing w:after="160" w:line="192" w:lineRule="auto"/>
                </w:pPr>
              </w:pPrChange>
            </w:pPr>
          </w:p>
        </w:tc>
        <w:tc>
          <w:tcPr>
            <w:tcW w:w="609" w:type="pct"/>
            <w:vMerge w:val="restart"/>
            <w:vAlign w:val="center"/>
            <w:hideMark/>
          </w:tcPr>
          <w:p w14:paraId="5A561D71" w14:textId="31ACA7C4" w:rsidR="00C448F0" w:rsidRPr="0087731C" w:rsidDel="00D0005D" w:rsidRDefault="00C448F0">
            <w:pPr>
              <w:rPr>
                <w:del w:id="1276" w:author="alaa" w:date="2024-02-06T00:08:00Z"/>
                <w:rFonts w:asciiTheme="majorBidi" w:eastAsiaTheme="minorHAnsi" w:hAnsiTheme="majorBidi" w:cstheme="majorBidi"/>
                <w:kern w:val="0"/>
                <w14:ligatures w14:val="none"/>
              </w:rPr>
              <w:pPrChange w:id="1277" w:author="alaa" w:date="2024-02-06T00:08:00Z">
                <w:pPr>
                  <w:spacing w:after="160" w:line="192" w:lineRule="auto"/>
                </w:pPr>
              </w:pPrChange>
            </w:pPr>
            <w:del w:id="1278" w:author="alaa" w:date="2024-02-06T00:08:00Z">
              <w:r w:rsidRPr="0087731C" w:rsidDel="00D0005D">
                <w:rPr>
                  <w:rFonts w:asciiTheme="majorBidi" w:hAnsiTheme="majorBidi" w:cstheme="majorBidi"/>
                </w:rPr>
                <w:delText>Horizontal</w:delText>
              </w:r>
            </w:del>
          </w:p>
        </w:tc>
        <w:tc>
          <w:tcPr>
            <w:tcW w:w="702" w:type="pct"/>
            <w:vAlign w:val="center"/>
          </w:tcPr>
          <w:p w14:paraId="34B4556A" w14:textId="14892842" w:rsidR="00C448F0" w:rsidRPr="0087731C" w:rsidDel="00D0005D" w:rsidRDefault="00C448F0">
            <w:pPr>
              <w:rPr>
                <w:del w:id="1279" w:author="alaa" w:date="2024-02-06T00:08:00Z"/>
                <w:rFonts w:asciiTheme="majorBidi" w:eastAsiaTheme="minorHAnsi" w:hAnsiTheme="majorBidi" w:cstheme="majorBidi"/>
                <w:kern w:val="0"/>
                <w14:ligatures w14:val="none"/>
              </w:rPr>
              <w:pPrChange w:id="1280" w:author="alaa" w:date="2024-02-06T00:08:00Z">
                <w:pPr>
                  <w:spacing w:after="160" w:line="192" w:lineRule="auto"/>
                </w:pPr>
              </w:pPrChange>
            </w:pPr>
            <w:del w:id="1281"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053D836D" w14:textId="08A1C38C" w:rsidR="00C448F0" w:rsidRPr="0087731C" w:rsidDel="00D0005D" w:rsidRDefault="00C448F0">
            <w:pPr>
              <w:rPr>
                <w:del w:id="1282" w:author="alaa" w:date="2024-02-06T00:08:00Z"/>
                <w:rFonts w:asciiTheme="majorBidi" w:eastAsiaTheme="minorHAnsi" w:hAnsiTheme="majorBidi" w:cstheme="majorBidi"/>
                <w:kern w:val="0"/>
                <w14:ligatures w14:val="none"/>
              </w:rPr>
              <w:pPrChange w:id="1283" w:author="alaa" w:date="2024-02-06T00:08:00Z">
                <w:pPr>
                  <w:spacing w:after="160" w:line="192" w:lineRule="auto"/>
                </w:pPr>
              </w:pPrChange>
            </w:pPr>
            <w:del w:id="1284" w:author="alaa" w:date="2024-02-06T00:08:00Z">
              <w:r w:rsidRPr="0087731C" w:rsidDel="00D0005D">
                <w:rPr>
                  <w:rFonts w:asciiTheme="majorBidi" w:hAnsiTheme="majorBidi" w:cstheme="majorBidi"/>
                </w:rPr>
                <w:delText>23.02</w:delText>
              </w:r>
            </w:del>
          </w:p>
        </w:tc>
        <w:tc>
          <w:tcPr>
            <w:tcW w:w="422" w:type="pct"/>
            <w:vAlign w:val="center"/>
          </w:tcPr>
          <w:p w14:paraId="23E79DC1" w14:textId="270C06F3" w:rsidR="00C448F0" w:rsidRPr="0087731C" w:rsidDel="00D0005D" w:rsidRDefault="00C448F0">
            <w:pPr>
              <w:rPr>
                <w:del w:id="1285" w:author="alaa" w:date="2024-02-06T00:08:00Z"/>
                <w:rFonts w:asciiTheme="majorBidi" w:eastAsiaTheme="minorHAnsi" w:hAnsiTheme="majorBidi" w:cstheme="majorBidi"/>
                <w:kern w:val="0"/>
                <w14:ligatures w14:val="none"/>
              </w:rPr>
              <w:pPrChange w:id="1286" w:author="alaa" w:date="2024-02-06T00:08:00Z">
                <w:pPr>
                  <w:spacing w:after="160" w:line="192" w:lineRule="auto"/>
                </w:pPr>
              </w:pPrChange>
            </w:pPr>
            <w:del w:id="1287" w:author="alaa" w:date="2024-02-06T00:08:00Z">
              <w:r w:rsidRPr="0087731C" w:rsidDel="00D0005D">
                <w:rPr>
                  <w:rFonts w:asciiTheme="majorBidi" w:hAnsiTheme="majorBidi" w:cstheme="majorBidi"/>
                </w:rPr>
                <w:delText>±4.47</w:delText>
              </w:r>
            </w:del>
          </w:p>
        </w:tc>
        <w:tc>
          <w:tcPr>
            <w:tcW w:w="374" w:type="pct"/>
            <w:vAlign w:val="center"/>
          </w:tcPr>
          <w:p w14:paraId="079BAE96" w14:textId="4E0D84A8" w:rsidR="00C448F0" w:rsidRPr="0087731C" w:rsidDel="00D0005D" w:rsidRDefault="00C448F0">
            <w:pPr>
              <w:rPr>
                <w:del w:id="1288" w:author="alaa" w:date="2024-02-06T00:08:00Z"/>
                <w:rFonts w:asciiTheme="majorBidi" w:eastAsiaTheme="minorHAnsi" w:hAnsiTheme="majorBidi" w:cstheme="majorBidi"/>
                <w:kern w:val="0"/>
                <w14:ligatures w14:val="none"/>
              </w:rPr>
              <w:pPrChange w:id="1289" w:author="alaa" w:date="2024-02-06T00:08:00Z">
                <w:pPr>
                  <w:spacing w:after="160" w:line="192" w:lineRule="auto"/>
                </w:pPr>
              </w:pPrChange>
            </w:pPr>
            <w:del w:id="1290" w:author="alaa" w:date="2024-02-06T00:08:00Z">
              <w:r w:rsidRPr="0087731C" w:rsidDel="00D0005D">
                <w:rPr>
                  <w:rFonts w:asciiTheme="majorBidi" w:hAnsiTheme="majorBidi" w:cstheme="majorBidi"/>
                </w:rPr>
                <w:delText>18.20</w:delText>
              </w:r>
            </w:del>
          </w:p>
        </w:tc>
        <w:tc>
          <w:tcPr>
            <w:tcW w:w="393" w:type="pct"/>
            <w:vAlign w:val="center"/>
          </w:tcPr>
          <w:p w14:paraId="7A85702E" w14:textId="5E0F765E" w:rsidR="00C448F0" w:rsidRPr="0087731C" w:rsidDel="00D0005D" w:rsidRDefault="00C448F0">
            <w:pPr>
              <w:rPr>
                <w:del w:id="1291" w:author="alaa" w:date="2024-02-06T00:08:00Z"/>
                <w:rFonts w:asciiTheme="majorBidi" w:eastAsiaTheme="minorHAnsi" w:hAnsiTheme="majorBidi" w:cstheme="majorBidi"/>
                <w:kern w:val="0"/>
                <w14:ligatures w14:val="none"/>
              </w:rPr>
              <w:pPrChange w:id="1292" w:author="alaa" w:date="2024-02-06T00:08:00Z">
                <w:pPr>
                  <w:spacing w:after="160" w:line="192" w:lineRule="auto"/>
                </w:pPr>
              </w:pPrChange>
            </w:pPr>
            <w:del w:id="1293" w:author="alaa" w:date="2024-02-06T00:08:00Z">
              <w:r w:rsidRPr="0087731C" w:rsidDel="00D0005D">
                <w:rPr>
                  <w:rFonts w:asciiTheme="majorBidi" w:hAnsiTheme="majorBidi" w:cstheme="majorBidi"/>
                </w:rPr>
                <w:delText>27.90</w:delText>
              </w:r>
            </w:del>
          </w:p>
        </w:tc>
        <w:tc>
          <w:tcPr>
            <w:tcW w:w="540" w:type="pct"/>
            <w:vMerge w:val="restart"/>
            <w:vAlign w:val="center"/>
          </w:tcPr>
          <w:p w14:paraId="6C2D7DAF" w14:textId="46464013" w:rsidR="00C448F0" w:rsidRPr="0087731C" w:rsidDel="00D0005D" w:rsidRDefault="00C448F0">
            <w:pPr>
              <w:rPr>
                <w:del w:id="1294" w:author="alaa" w:date="2024-02-06T00:08:00Z"/>
                <w:rFonts w:asciiTheme="majorBidi" w:eastAsiaTheme="minorHAnsi" w:hAnsiTheme="majorBidi" w:cstheme="majorBidi"/>
                <w:kern w:val="0"/>
                <w14:ligatures w14:val="none"/>
              </w:rPr>
              <w:pPrChange w:id="1295" w:author="alaa" w:date="2024-02-06T00:08:00Z">
                <w:pPr>
                  <w:spacing w:after="160" w:line="192" w:lineRule="auto"/>
                </w:pPr>
              </w:pPrChange>
            </w:pPr>
            <w:del w:id="1296" w:author="alaa" w:date="2024-02-06T00:08:00Z">
              <w:r w:rsidRPr="0087731C" w:rsidDel="00D0005D">
                <w:rPr>
                  <w:rFonts w:asciiTheme="majorBidi" w:hAnsiTheme="majorBidi" w:cstheme="majorBidi"/>
                </w:rPr>
                <w:delText>-5.78</w:delText>
              </w:r>
            </w:del>
          </w:p>
        </w:tc>
        <w:tc>
          <w:tcPr>
            <w:tcW w:w="444" w:type="pct"/>
            <w:vMerge w:val="restart"/>
            <w:vAlign w:val="center"/>
          </w:tcPr>
          <w:p w14:paraId="283B8ED9" w14:textId="10D91BDE" w:rsidR="00C448F0" w:rsidRPr="0087731C" w:rsidDel="00D0005D" w:rsidRDefault="00C448F0">
            <w:pPr>
              <w:rPr>
                <w:del w:id="1297" w:author="alaa" w:date="2024-02-06T00:08:00Z"/>
                <w:rFonts w:asciiTheme="majorBidi" w:eastAsiaTheme="minorHAnsi" w:hAnsiTheme="majorBidi" w:cstheme="majorBidi"/>
                <w:kern w:val="0"/>
                <w14:ligatures w14:val="none"/>
              </w:rPr>
              <w:pPrChange w:id="1298" w:author="alaa" w:date="2024-02-06T00:08:00Z">
                <w:pPr>
                  <w:spacing w:after="160" w:line="192" w:lineRule="auto"/>
                </w:pPr>
              </w:pPrChange>
            </w:pPr>
            <w:del w:id="1299" w:author="alaa" w:date="2024-02-06T00:08:00Z">
              <w:r w:rsidRPr="0087731C" w:rsidDel="00D0005D">
                <w:rPr>
                  <w:rFonts w:asciiTheme="majorBidi" w:hAnsiTheme="majorBidi" w:cstheme="majorBidi"/>
                </w:rPr>
                <w:delText>-8.58</w:delText>
              </w:r>
            </w:del>
          </w:p>
        </w:tc>
        <w:tc>
          <w:tcPr>
            <w:tcW w:w="443" w:type="pct"/>
            <w:vMerge w:val="restart"/>
            <w:vAlign w:val="center"/>
          </w:tcPr>
          <w:p w14:paraId="0FE3E072" w14:textId="7810903D" w:rsidR="00C448F0" w:rsidRPr="0087731C" w:rsidDel="00D0005D" w:rsidRDefault="00C448F0">
            <w:pPr>
              <w:rPr>
                <w:del w:id="1300" w:author="alaa" w:date="2024-02-06T00:08:00Z"/>
                <w:rFonts w:asciiTheme="majorBidi" w:eastAsiaTheme="minorHAnsi" w:hAnsiTheme="majorBidi" w:cstheme="majorBidi"/>
                <w:kern w:val="0"/>
                <w14:ligatures w14:val="none"/>
              </w:rPr>
              <w:pPrChange w:id="1301" w:author="alaa" w:date="2024-02-06T00:08:00Z">
                <w:pPr>
                  <w:spacing w:after="160" w:line="192" w:lineRule="auto"/>
                </w:pPr>
              </w:pPrChange>
            </w:pPr>
            <w:del w:id="1302" w:author="alaa" w:date="2024-02-06T00:08:00Z">
              <w:r w:rsidRPr="0087731C" w:rsidDel="00D0005D">
                <w:rPr>
                  <w:rFonts w:asciiTheme="majorBidi" w:hAnsiTheme="majorBidi" w:cstheme="majorBidi"/>
                </w:rPr>
                <w:delText>-2.98</w:delText>
              </w:r>
            </w:del>
          </w:p>
        </w:tc>
        <w:tc>
          <w:tcPr>
            <w:tcW w:w="514" w:type="pct"/>
            <w:vMerge w:val="restart"/>
            <w:vAlign w:val="center"/>
          </w:tcPr>
          <w:p w14:paraId="3582F571" w14:textId="2ADA6504" w:rsidR="00C448F0" w:rsidRPr="0087731C" w:rsidDel="00D0005D" w:rsidRDefault="00C448F0">
            <w:pPr>
              <w:rPr>
                <w:del w:id="1303" w:author="alaa" w:date="2024-02-06T00:08:00Z"/>
                <w:rFonts w:asciiTheme="majorBidi" w:eastAsiaTheme="minorHAnsi" w:hAnsiTheme="majorBidi" w:cstheme="majorBidi"/>
                <w:kern w:val="0"/>
                <w14:ligatures w14:val="none"/>
              </w:rPr>
              <w:pPrChange w:id="1304" w:author="alaa" w:date="2024-02-06T00:08:00Z">
                <w:pPr>
                  <w:spacing w:after="160" w:line="192" w:lineRule="auto"/>
                </w:pPr>
              </w:pPrChange>
            </w:pPr>
            <w:del w:id="1305" w:author="alaa" w:date="2024-02-06T00:08:00Z">
              <w:r w:rsidRPr="0087731C" w:rsidDel="00D0005D">
                <w:rPr>
                  <w:rFonts w:asciiTheme="majorBidi" w:hAnsiTheme="majorBidi" w:cstheme="majorBidi"/>
                </w:rPr>
                <w:delText>0.005*</w:delText>
              </w:r>
            </w:del>
          </w:p>
        </w:tc>
      </w:tr>
      <w:tr w:rsidR="00C448F0" w:rsidRPr="0087731C" w:rsidDel="00D0005D" w14:paraId="5C4D43A4" w14:textId="4A540D34" w:rsidTr="00C448F0">
        <w:trPr>
          <w:cantSplit/>
          <w:trHeight w:val="288"/>
          <w:del w:id="1306" w:author="alaa" w:date="2024-02-06T00:08:00Z"/>
        </w:trPr>
        <w:tc>
          <w:tcPr>
            <w:tcW w:w="185" w:type="pct"/>
            <w:vMerge/>
            <w:vAlign w:val="center"/>
          </w:tcPr>
          <w:p w14:paraId="5EBD1D7D" w14:textId="2998D41F" w:rsidR="00C448F0" w:rsidRPr="0087731C" w:rsidDel="00D0005D" w:rsidRDefault="00C448F0">
            <w:pPr>
              <w:rPr>
                <w:del w:id="1307" w:author="alaa" w:date="2024-02-06T00:08:00Z"/>
                <w:rFonts w:asciiTheme="majorBidi" w:eastAsiaTheme="minorHAnsi" w:hAnsiTheme="majorBidi" w:cstheme="majorBidi"/>
                <w:kern w:val="0"/>
                <w14:ligatures w14:val="none"/>
              </w:rPr>
              <w:pPrChange w:id="1308" w:author="alaa" w:date="2024-02-06T00:08:00Z">
                <w:pPr>
                  <w:spacing w:after="160" w:line="192" w:lineRule="auto"/>
                </w:pPr>
              </w:pPrChange>
            </w:pPr>
          </w:p>
        </w:tc>
        <w:tc>
          <w:tcPr>
            <w:tcW w:w="609" w:type="pct"/>
            <w:vMerge/>
            <w:vAlign w:val="center"/>
          </w:tcPr>
          <w:p w14:paraId="18213794" w14:textId="670E674D" w:rsidR="00C448F0" w:rsidRPr="0087731C" w:rsidDel="00D0005D" w:rsidRDefault="00C448F0">
            <w:pPr>
              <w:rPr>
                <w:del w:id="1309" w:author="alaa" w:date="2024-02-06T00:08:00Z"/>
                <w:rFonts w:asciiTheme="majorBidi" w:eastAsiaTheme="minorHAnsi" w:hAnsiTheme="majorBidi" w:cstheme="majorBidi"/>
                <w:kern w:val="0"/>
                <w14:ligatures w14:val="none"/>
              </w:rPr>
              <w:pPrChange w:id="1310" w:author="alaa" w:date="2024-02-06T00:08:00Z">
                <w:pPr>
                  <w:spacing w:after="160" w:line="192" w:lineRule="auto"/>
                </w:pPr>
              </w:pPrChange>
            </w:pPr>
          </w:p>
        </w:tc>
        <w:tc>
          <w:tcPr>
            <w:tcW w:w="702" w:type="pct"/>
            <w:vAlign w:val="center"/>
          </w:tcPr>
          <w:p w14:paraId="4D5DE336" w14:textId="2EB7DFE2" w:rsidR="00C448F0" w:rsidRPr="0087731C" w:rsidDel="00D0005D" w:rsidRDefault="00C448F0">
            <w:pPr>
              <w:rPr>
                <w:del w:id="1311" w:author="alaa" w:date="2024-02-06T00:08:00Z"/>
                <w:rFonts w:asciiTheme="majorBidi" w:eastAsiaTheme="minorHAnsi" w:hAnsiTheme="majorBidi" w:cstheme="majorBidi"/>
                <w:kern w:val="0"/>
                <w14:ligatures w14:val="none"/>
              </w:rPr>
              <w:pPrChange w:id="1312" w:author="alaa" w:date="2024-02-06T00:08:00Z">
                <w:pPr>
                  <w:spacing w:after="160" w:line="192" w:lineRule="auto"/>
                </w:pPr>
              </w:pPrChange>
            </w:pPr>
            <w:del w:id="1313"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25E25C2B" w14:textId="378E55A8" w:rsidR="00C448F0" w:rsidRPr="0087731C" w:rsidDel="00D0005D" w:rsidRDefault="00C448F0">
            <w:pPr>
              <w:rPr>
                <w:del w:id="1314" w:author="alaa" w:date="2024-02-06T00:08:00Z"/>
                <w:rFonts w:asciiTheme="majorBidi" w:eastAsiaTheme="minorHAnsi" w:hAnsiTheme="majorBidi" w:cstheme="majorBidi"/>
                <w:kern w:val="0"/>
                <w14:ligatures w14:val="none"/>
              </w:rPr>
              <w:pPrChange w:id="1315" w:author="alaa" w:date="2024-02-06T00:08:00Z">
                <w:pPr>
                  <w:spacing w:after="160" w:line="192" w:lineRule="auto"/>
                </w:pPr>
              </w:pPrChange>
            </w:pPr>
            <w:del w:id="1316" w:author="alaa" w:date="2024-02-06T00:08:00Z">
              <w:r w:rsidRPr="0087731C" w:rsidDel="00D0005D">
                <w:rPr>
                  <w:rFonts w:asciiTheme="majorBidi" w:hAnsiTheme="majorBidi" w:cstheme="majorBidi"/>
                </w:rPr>
                <w:delText>28.80</w:delText>
              </w:r>
            </w:del>
          </w:p>
        </w:tc>
        <w:tc>
          <w:tcPr>
            <w:tcW w:w="422" w:type="pct"/>
            <w:vAlign w:val="center"/>
          </w:tcPr>
          <w:p w14:paraId="77F6B762" w14:textId="3B2AAA45" w:rsidR="00C448F0" w:rsidRPr="0087731C" w:rsidDel="00D0005D" w:rsidRDefault="00C448F0">
            <w:pPr>
              <w:rPr>
                <w:del w:id="1317" w:author="alaa" w:date="2024-02-06T00:08:00Z"/>
                <w:rFonts w:asciiTheme="majorBidi" w:eastAsiaTheme="minorHAnsi" w:hAnsiTheme="majorBidi" w:cstheme="majorBidi"/>
                <w:kern w:val="0"/>
                <w14:ligatures w14:val="none"/>
              </w:rPr>
              <w:pPrChange w:id="1318" w:author="alaa" w:date="2024-02-06T00:08:00Z">
                <w:pPr>
                  <w:spacing w:after="160" w:line="192" w:lineRule="auto"/>
                </w:pPr>
              </w:pPrChange>
            </w:pPr>
            <w:del w:id="1319" w:author="alaa" w:date="2024-02-06T00:08:00Z">
              <w:r w:rsidRPr="0087731C" w:rsidDel="00D0005D">
                <w:rPr>
                  <w:rFonts w:asciiTheme="majorBidi" w:hAnsiTheme="majorBidi" w:cstheme="majorBidi"/>
                </w:rPr>
                <w:delText>±4.98</w:delText>
              </w:r>
            </w:del>
          </w:p>
        </w:tc>
        <w:tc>
          <w:tcPr>
            <w:tcW w:w="374" w:type="pct"/>
            <w:vAlign w:val="center"/>
          </w:tcPr>
          <w:p w14:paraId="4EE61BAB" w14:textId="2E86B6E7" w:rsidR="00C448F0" w:rsidRPr="0087731C" w:rsidDel="00D0005D" w:rsidRDefault="00C448F0">
            <w:pPr>
              <w:rPr>
                <w:del w:id="1320" w:author="alaa" w:date="2024-02-06T00:08:00Z"/>
                <w:rFonts w:asciiTheme="majorBidi" w:eastAsiaTheme="minorHAnsi" w:hAnsiTheme="majorBidi" w:cstheme="majorBidi"/>
                <w:kern w:val="0"/>
                <w14:ligatures w14:val="none"/>
              </w:rPr>
              <w:pPrChange w:id="1321" w:author="alaa" w:date="2024-02-06T00:08:00Z">
                <w:pPr>
                  <w:spacing w:after="160" w:line="192" w:lineRule="auto"/>
                </w:pPr>
              </w:pPrChange>
            </w:pPr>
            <w:del w:id="1322" w:author="alaa" w:date="2024-02-06T00:08:00Z">
              <w:r w:rsidRPr="0087731C" w:rsidDel="00D0005D">
                <w:rPr>
                  <w:rFonts w:asciiTheme="majorBidi" w:hAnsiTheme="majorBidi" w:cstheme="majorBidi"/>
                </w:rPr>
                <w:delText>20.80</w:delText>
              </w:r>
            </w:del>
          </w:p>
        </w:tc>
        <w:tc>
          <w:tcPr>
            <w:tcW w:w="393" w:type="pct"/>
            <w:vAlign w:val="center"/>
          </w:tcPr>
          <w:p w14:paraId="6CC04CB4" w14:textId="4A272853" w:rsidR="00C448F0" w:rsidRPr="0087731C" w:rsidDel="00D0005D" w:rsidRDefault="00C448F0">
            <w:pPr>
              <w:rPr>
                <w:del w:id="1323" w:author="alaa" w:date="2024-02-06T00:08:00Z"/>
                <w:rFonts w:asciiTheme="majorBidi" w:eastAsiaTheme="minorHAnsi" w:hAnsiTheme="majorBidi" w:cstheme="majorBidi"/>
                <w:kern w:val="0"/>
                <w14:ligatures w14:val="none"/>
              </w:rPr>
              <w:pPrChange w:id="1324" w:author="alaa" w:date="2024-02-06T00:08:00Z">
                <w:pPr>
                  <w:spacing w:after="160" w:line="192" w:lineRule="auto"/>
                </w:pPr>
              </w:pPrChange>
            </w:pPr>
            <w:del w:id="1325" w:author="alaa" w:date="2024-02-06T00:08:00Z">
              <w:r w:rsidRPr="0087731C" w:rsidDel="00D0005D">
                <w:rPr>
                  <w:rFonts w:asciiTheme="majorBidi" w:hAnsiTheme="majorBidi" w:cstheme="majorBidi"/>
                </w:rPr>
                <w:delText>33.10</w:delText>
              </w:r>
            </w:del>
          </w:p>
        </w:tc>
        <w:tc>
          <w:tcPr>
            <w:tcW w:w="540" w:type="pct"/>
            <w:vMerge/>
            <w:vAlign w:val="center"/>
          </w:tcPr>
          <w:p w14:paraId="284B9093" w14:textId="5B42D9EF" w:rsidR="00C448F0" w:rsidRPr="0087731C" w:rsidDel="00D0005D" w:rsidRDefault="00C448F0">
            <w:pPr>
              <w:rPr>
                <w:del w:id="1326" w:author="alaa" w:date="2024-02-06T00:08:00Z"/>
                <w:rFonts w:asciiTheme="majorBidi" w:eastAsiaTheme="minorHAnsi" w:hAnsiTheme="majorBidi" w:cstheme="majorBidi"/>
                <w:kern w:val="0"/>
                <w14:ligatures w14:val="none"/>
              </w:rPr>
              <w:pPrChange w:id="1327" w:author="alaa" w:date="2024-02-06T00:08:00Z">
                <w:pPr>
                  <w:spacing w:after="160" w:line="192" w:lineRule="auto"/>
                </w:pPr>
              </w:pPrChange>
            </w:pPr>
          </w:p>
        </w:tc>
        <w:tc>
          <w:tcPr>
            <w:tcW w:w="444" w:type="pct"/>
            <w:vMerge/>
            <w:vAlign w:val="center"/>
          </w:tcPr>
          <w:p w14:paraId="75F6228D" w14:textId="2EAF8CB4" w:rsidR="00C448F0" w:rsidRPr="0087731C" w:rsidDel="00D0005D" w:rsidRDefault="00C448F0">
            <w:pPr>
              <w:rPr>
                <w:del w:id="1328" w:author="alaa" w:date="2024-02-06T00:08:00Z"/>
                <w:rFonts w:asciiTheme="majorBidi" w:eastAsiaTheme="minorHAnsi" w:hAnsiTheme="majorBidi" w:cstheme="majorBidi"/>
                <w:kern w:val="0"/>
                <w14:ligatures w14:val="none"/>
              </w:rPr>
              <w:pPrChange w:id="1329" w:author="alaa" w:date="2024-02-06T00:08:00Z">
                <w:pPr>
                  <w:spacing w:after="160" w:line="192" w:lineRule="auto"/>
                </w:pPr>
              </w:pPrChange>
            </w:pPr>
          </w:p>
        </w:tc>
        <w:tc>
          <w:tcPr>
            <w:tcW w:w="443" w:type="pct"/>
            <w:vMerge/>
            <w:vAlign w:val="center"/>
          </w:tcPr>
          <w:p w14:paraId="7E98828A" w14:textId="1FB597EE" w:rsidR="00C448F0" w:rsidRPr="0087731C" w:rsidDel="00D0005D" w:rsidRDefault="00C448F0">
            <w:pPr>
              <w:rPr>
                <w:del w:id="1330" w:author="alaa" w:date="2024-02-06T00:08:00Z"/>
                <w:rFonts w:asciiTheme="majorBidi" w:eastAsiaTheme="minorHAnsi" w:hAnsiTheme="majorBidi" w:cstheme="majorBidi"/>
                <w:kern w:val="0"/>
                <w14:ligatures w14:val="none"/>
              </w:rPr>
              <w:pPrChange w:id="1331" w:author="alaa" w:date="2024-02-06T00:08:00Z">
                <w:pPr>
                  <w:spacing w:after="160" w:line="192" w:lineRule="auto"/>
                </w:pPr>
              </w:pPrChange>
            </w:pPr>
          </w:p>
        </w:tc>
        <w:tc>
          <w:tcPr>
            <w:tcW w:w="514" w:type="pct"/>
            <w:vMerge/>
            <w:vAlign w:val="center"/>
          </w:tcPr>
          <w:p w14:paraId="7226F9E2" w14:textId="14924454" w:rsidR="00C448F0" w:rsidRPr="0087731C" w:rsidDel="00D0005D" w:rsidRDefault="00C448F0">
            <w:pPr>
              <w:rPr>
                <w:del w:id="1332" w:author="alaa" w:date="2024-02-06T00:08:00Z"/>
                <w:rFonts w:asciiTheme="majorBidi" w:eastAsiaTheme="minorHAnsi" w:hAnsiTheme="majorBidi" w:cstheme="majorBidi"/>
                <w:kern w:val="0"/>
                <w14:ligatures w14:val="none"/>
              </w:rPr>
              <w:pPrChange w:id="1333" w:author="alaa" w:date="2024-02-06T00:08:00Z">
                <w:pPr>
                  <w:spacing w:after="160" w:line="192" w:lineRule="auto"/>
                </w:pPr>
              </w:pPrChange>
            </w:pPr>
          </w:p>
        </w:tc>
      </w:tr>
      <w:tr w:rsidR="00C448F0" w:rsidRPr="0087731C" w:rsidDel="00D0005D" w14:paraId="3EF418E1" w14:textId="4CEC20AF" w:rsidTr="00C448F0">
        <w:trPr>
          <w:cantSplit/>
          <w:trHeight w:val="288"/>
          <w:del w:id="1334" w:author="alaa" w:date="2024-02-06T00:08:00Z"/>
        </w:trPr>
        <w:tc>
          <w:tcPr>
            <w:tcW w:w="185" w:type="pct"/>
            <w:vMerge/>
            <w:vAlign w:val="center"/>
          </w:tcPr>
          <w:p w14:paraId="1B28E430" w14:textId="158B50B2" w:rsidR="00C448F0" w:rsidRPr="0087731C" w:rsidDel="00D0005D" w:rsidRDefault="00C448F0">
            <w:pPr>
              <w:rPr>
                <w:del w:id="1335" w:author="alaa" w:date="2024-02-06T00:08:00Z"/>
                <w:rFonts w:asciiTheme="majorBidi" w:eastAsiaTheme="minorHAnsi" w:hAnsiTheme="majorBidi" w:cstheme="majorBidi"/>
                <w:kern w:val="0"/>
                <w14:ligatures w14:val="none"/>
              </w:rPr>
              <w:pPrChange w:id="1336" w:author="alaa" w:date="2024-02-06T00:08:00Z">
                <w:pPr>
                  <w:spacing w:after="160" w:line="192" w:lineRule="auto"/>
                </w:pPr>
              </w:pPrChange>
            </w:pPr>
          </w:p>
        </w:tc>
        <w:tc>
          <w:tcPr>
            <w:tcW w:w="609" w:type="pct"/>
            <w:vMerge w:val="restart"/>
            <w:vAlign w:val="center"/>
            <w:hideMark/>
          </w:tcPr>
          <w:p w14:paraId="0AC6D7B6" w14:textId="461D3AB9" w:rsidR="00C448F0" w:rsidRPr="0087731C" w:rsidDel="00D0005D" w:rsidRDefault="00C448F0">
            <w:pPr>
              <w:rPr>
                <w:del w:id="1337" w:author="alaa" w:date="2024-02-06T00:08:00Z"/>
                <w:rFonts w:asciiTheme="majorBidi" w:eastAsiaTheme="minorHAnsi" w:hAnsiTheme="majorBidi" w:cstheme="majorBidi"/>
                <w:kern w:val="0"/>
                <w14:ligatures w14:val="none"/>
              </w:rPr>
              <w:pPrChange w:id="1338" w:author="alaa" w:date="2024-02-06T00:08:00Z">
                <w:pPr>
                  <w:spacing w:after="160" w:line="192" w:lineRule="auto"/>
                </w:pPr>
              </w:pPrChange>
            </w:pPr>
            <w:del w:id="1339" w:author="alaa" w:date="2024-02-06T00:08:00Z">
              <w:r w:rsidRPr="0087731C" w:rsidDel="00D0005D">
                <w:rPr>
                  <w:rFonts w:asciiTheme="majorBidi" w:hAnsiTheme="majorBidi" w:cstheme="majorBidi"/>
                </w:rPr>
                <w:delText>AP</w:delText>
              </w:r>
            </w:del>
          </w:p>
        </w:tc>
        <w:tc>
          <w:tcPr>
            <w:tcW w:w="702" w:type="pct"/>
            <w:vAlign w:val="center"/>
            <w:hideMark/>
          </w:tcPr>
          <w:p w14:paraId="094E2588" w14:textId="22CF9568" w:rsidR="00C448F0" w:rsidRPr="0087731C" w:rsidDel="00D0005D" w:rsidRDefault="00C448F0">
            <w:pPr>
              <w:rPr>
                <w:del w:id="1340" w:author="alaa" w:date="2024-02-06T00:08:00Z"/>
                <w:rFonts w:asciiTheme="majorBidi" w:eastAsiaTheme="minorHAnsi" w:hAnsiTheme="majorBidi" w:cstheme="majorBidi"/>
                <w:kern w:val="0"/>
                <w14:ligatures w14:val="none"/>
              </w:rPr>
              <w:pPrChange w:id="1341" w:author="alaa" w:date="2024-02-06T00:08:00Z">
                <w:pPr>
                  <w:spacing w:after="160" w:line="192" w:lineRule="auto"/>
                </w:pPr>
              </w:pPrChange>
            </w:pPr>
            <w:del w:id="1342"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16027FAA" w14:textId="6C240A20" w:rsidR="00C448F0" w:rsidRPr="0087731C" w:rsidDel="00D0005D" w:rsidRDefault="00C448F0">
            <w:pPr>
              <w:rPr>
                <w:del w:id="1343" w:author="alaa" w:date="2024-02-06T00:08:00Z"/>
                <w:rFonts w:asciiTheme="majorBidi" w:eastAsiaTheme="minorHAnsi" w:hAnsiTheme="majorBidi" w:cstheme="majorBidi"/>
                <w:kern w:val="0"/>
                <w14:ligatures w14:val="none"/>
              </w:rPr>
              <w:pPrChange w:id="1344" w:author="alaa" w:date="2024-02-06T00:08:00Z">
                <w:pPr>
                  <w:spacing w:after="160" w:line="192" w:lineRule="auto"/>
                </w:pPr>
              </w:pPrChange>
            </w:pPr>
            <w:del w:id="1345" w:author="alaa" w:date="2024-02-06T00:08:00Z">
              <w:r w:rsidRPr="0087731C" w:rsidDel="00D0005D">
                <w:rPr>
                  <w:rFonts w:asciiTheme="majorBidi" w:hAnsiTheme="majorBidi" w:cstheme="majorBidi"/>
                </w:rPr>
                <w:delText>29.76</w:delText>
              </w:r>
            </w:del>
          </w:p>
        </w:tc>
        <w:tc>
          <w:tcPr>
            <w:tcW w:w="422" w:type="pct"/>
            <w:vAlign w:val="center"/>
          </w:tcPr>
          <w:p w14:paraId="78E86B81" w14:textId="09B62657" w:rsidR="00C448F0" w:rsidRPr="0087731C" w:rsidDel="00D0005D" w:rsidRDefault="00C448F0">
            <w:pPr>
              <w:rPr>
                <w:del w:id="1346" w:author="alaa" w:date="2024-02-06T00:08:00Z"/>
                <w:rFonts w:asciiTheme="majorBidi" w:eastAsiaTheme="minorHAnsi" w:hAnsiTheme="majorBidi" w:cstheme="majorBidi"/>
                <w:kern w:val="0"/>
                <w14:ligatures w14:val="none"/>
              </w:rPr>
              <w:pPrChange w:id="1347" w:author="alaa" w:date="2024-02-06T00:08:00Z">
                <w:pPr>
                  <w:spacing w:after="160" w:line="192" w:lineRule="auto"/>
                </w:pPr>
              </w:pPrChange>
            </w:pPr>
            <w:del w:id="1348" w:author="alaa" w:date="2024-02-06T00:08:00Z">
              <w:r w:rsidRPr="0087731C" w:rsidDel="00D0005D">
                <w:rPr>
                  <w:rFonts w:asciiTheme="majorBidi" w:hAnsiTheme="majorBidi" w:cstheme="majorBidi"/>
                </w:rPr>
                <w:delText>±1.61</w:delText>
              </w:r>
            </w:del>
          </w:p>
        </w:tc>
        <w:tc>
          <w:tcPr>
            <w:tcW w:w="374" w:type="pct"/>
            <w:vAlign w:val="center"/>
          </w:tcPr>
          <w:p w14:paraId="07713066" w14:textId="3C6C3511" w:rsidR="00C448F0" w:rsidRPr="0087731C" w:rsidDel="00D0005D" w:rsidRDefault="00C448F0">
            <w:pPr>
              <w:rPr>
                <w:del w:id="1349" w:author="alaa" w:date="2024-02-06T00:08:00Z"/>
                <w:rFonts w:asciiTheme="majorBidi" w:eastAsiaTheme="minorHAnsi" w:hAnsiTheme="majorBidi" w:cstheme="majorBidi"/>
                <w:kern w:val="0"/>
                <w14:ligatures w14:val="none"/>
              </w:rPr>
              <w:pPrChange w:id="1350" w:author="alaa" w:date="2024-02-06T00:08:00Z">
                <w:pPr>
                  <w:spacing w:after="160" w:line="192" w:lineRule="auto"/>
                </w:pPr>
              </w:pPrChange>
            </w:pPr>
            <w:del w:id="1351" w:author="alaa" w:date="2024-02-06T00:08:00Z">
              <w:r w:rsidRPr="0087731C" w:rsidDel="00D0005D">
                <w:rPr>
                  <w:rFonts w:asciiTheme="majorBidi" w:hAnsiTheme="majorBidi" w:cstheme="majorBidi"/>
                </w:rPr>
                <w:delText>28.50</w:delText>
              </w:r>
            </w:del>
          </w:p>
        </w:tc>
        <w:tc>
          <w:tcPr>
            <w:tcW w:w="393" w:type="pct"/>
            <w:vAlign w:val="center"/>
          </w:tcPr>
          <w:p w14:paraId="1C5A6856" w14:textId="1450DF20" w:rsidR="00C448F0" w:rsidRPr="0087731C" w:rsidDel="00D0005D" w:rsidRDefault="00C448F0">
            <w:pPr>
              <w:rPr>
                <w:del w:id="1352" w:author="alaa" w:date="2024-02-06T00:08:00Z"/>
                <w:rFonts w:asciiTheme="majorBidi" w:eastAsiaTheme="minorHAnsi" w:hAnsiTheme="majorBidi" w:cstheme="majorBidi"/>
                <w:kern w:val="0"/>
                <w14:ligatures w14:val="none"/>
              </w:rPr>
              <w:pPrChange w:id="1353" w:author="alaa" w:date="2024-02-06T00:08:00Z">
                <w:pPr>
                  <w:spacing w:after="160" w:line="192" w:lineRule="auto"/>
                </w:pPr>
              </w:pPrChange>
            </w:pPr>
            <w:del w:id="1354" w:author="alaa" w:date="2024-02-06T00:08:00Z">
              <w:r w:rsidRPr="0087731C" w:rsidDel="00D0005D">
                <w:rPr>
                  <w:rFonts w:asciiTheme="majorBidi" w:hAnsiTheme="majorBidi" w:cstheme="majorBidi"/>
                </w:rPr>
                <w:delText>32.30</w:delText>
              </w:r>
            </w:del>
          </w:p>
        </w:tc>
        <w:tc>
          <w:tcPr>
            <w:tcW w:w="540" w:type="pct"/>
            <w:vMerge w:val="restart"/>
            <w:vAlign w:val="center"/>
          </w:tcPr>
          <w:p w14:paraId="53617652" w14:textId="12A44E68" w:rsidR="00C448F0" w:rsidRPr="0087731C" w:rsidDel="00D0005D" w:rsidRDefault="00C448F0">
            <w:pPr>
              <w:rPr>
                <w:del w:id="1355" w:author="alaa" w:date="2024-02-06T00:08:00Z"/>
                <w:rFonts w:asciiTheme="majorBidi" w:eastAsiaTheme="minorHAnsi" w:hAnsiTheme="majorBidi" w:cstheme="majorBidi"/>
                <w:kern w:val="0"/>
                <w14:ligatures w14:val="none"/>
              </w:rPr>
              <w:pPrChange w:id="1356" w:author="alaa" w:date="2024-02-06T00:08:00Z">
                <w:pPr>
                  <w:spacing w:after="160" w:line="192" w:lineRule="auto"/>
                </w:pPr>
              </w:pPrChange>
            </w:pPr>
            <w:del w:id="1357" w:author="alaa" w:date="2024-02-06T00:08:00Z">
              <w:r w:rsidRPr="0087731C" w:rsidDel="00D0005D">
                <w:rPr>
                  <w:rFonts w:asciiTheme="majorBidi" w:hAnsiTheme="majorBidi" w:cstheme="majorBidi"/>
                </w:rPr>
                <w:delText>-2.54</w:delText>
              </w:r>
            </w:del>
          </w:p>
        </w:tc>
        <w:tc>
          <w:tcPr>
            <w:tcW w:w="444" w:type="pct"/>
            <w:vMerge w:val="restart"/>
            <w:vAlign w:val="center"/>
          </w:tcPr>
          <w:p w14:paraId="5D0501C7" w14:textId="48438A3D" w:rsidR="00C448F0" w:rsidRPr="0087731C" w:rsidDel="00D0005D" w:rsidRDefault="00C448F0">
            <w:pPr>
              <w:rPr>
                <w:del w:id="1358" w:author="alaa" w:date="2024-02-06T00:08:00Z"/>
                <w:rFonts w:asciiTheme="majorBidi" w:eastAsiaTheme="minorHAnsi" w:hAnsiTheme="majorBidi" w:cstheme="majorBidi"/>
                <w:kern w:val="0"/>
                <w14:ligatures w14:val="none"/>
              </w:rPr>
              <w:pPrChange w:id="1359" w:author="alaa" w:date="2024-02-06T00:08:00Z">
                <w:pPr>
                  <w:spacing w:after="160" w:line="192" w:lineRule="auto"/>
                </w:pPr>
              </w:pPrChange>
            </w:pPr>
            <w:del w:id="1360" w:author="alaa" w:date="2024-02-06T00:08:00Z">
              <w:r w:rsidRPr="0087731C" w:rsidDel="00D0005D">
                <w:rPr>
                  <w:rFonts w:asciiTheme="majorBidi" w:hAnsiTheme="majorBidi" w:cstheme="majorBidi"/>
                </w:rPr>
                <w:delText>-3.50</w:delText>
              </w:r>
            </w:del>
          </w:p>
        </w:tc>
        <w:tc>
          <w:tcPr>
            <w:tcW w:w="443" w:type="pct"/>
            <w:vMerge w:val="restart"/>
            <w:vAlign w:val="center"/>
          </w:tcPr>
          <w:p w14:paraId="24220EE7" w14:textId="43574C50" w:rsidR="00C448F0" w:rsidRPr="0087731C" w:rsidDel="00D0005D" w:rsidRDefault="00C448F0">
            <w:pPr>
              <w:rPr>
                <w:del w:id="1361" w:author="alaa" w:date="2024-02-06T00:08:00Z"/>
                <w:rFonts w:asciiTheme="majorBidi" w:eastAsiaTheme="minorHAnsi" w:hAnsiTheme="majorBidi" w:cstheme="majorBidi"/>
                <w:kern w:val="0"/>
                <w14:ligatures w14:val="none"/>
              </w:rPr>
              <w:pPrChange w:id="1362" w:author="alaa" w:date="2024-02-06T00:08:00Z">
                <w:pPr>
                  <w:spacing w:after="160" w:line="192" w:lineRule="auto"/>
                </w:pPr>
              </w:pPrChange>
            </w:pPr>
            <w:del w:id="1363" w:author="alaa" w:date="2024-02-06T00:08:00Z">
              <w:r w:rsidRPr="0087731C" w:rsidDel="00D0005D">
                <w:rPr>
                  <w:rFonts w:asciiTheme="majorBidi" w:hAnsiTheme="majorBidi" w:cstheme="majorBidi"/>
                </w:rPr>
                <w:delText>-1.58</w:delText>
              </w:r>
            </w:del>
          </w:p>
        </w:tc>
        <w:tc>
          <w:tcPr>
            <w:tcW w:w="514" w:type="pct"/>
            <w:vMerge w:val="restart"/>
            <w:vAlign w:val="center"/>
          </w:tcPr>
          <w:p w14:paraId="7AD7AC26" w14:textId="2A4C51D5" w:rsidR="00C448F0" w:rsidRPr="0087731C" w:rsidDel="00D0005D" w:rsidRDefault="00C448F0">
            <w:pPr>
              <w:rPr>
                <w:del w:id="1364" w:author="alaa" w:date="2024-02-06T00:08:00Z"/>
                <w:rFonts w:asciiTheme="majorBidi" w:eastAsiaTheme="minorHAnsi" w:hAnsiTheme="majorBidi" w:cstheme="majorBidi"/>
                <w:kern w:val="0"/>
                <w14:ligatures w14:val="none"/>
              </w:rPr>
              <w:pPrChange w:id="1365" w:author="alaa" w:date="2024-02-06T00:08:00Z">
                <w:pPr>
                  <w:spacing w:after="160" w:line="192" w:lineRule="auto"/>
                </w:pPr>
              </w:pPrChange>
            </w:pPr>
            <w:del w:id="1366" w:author="alaa" w:date="2024-02-06T00:08:00Z">
              <w:r w:rsidRPr="0087731C" w:rsidDel="00D0005D">
                <w:rPr>
                  <w:rFonts w:asciiTheme="majorBidi" w:hAnsiTheme="majorBidi" w:cstheme="majorBidi"/>
                </w:rPr>
                <w:delText>0.002*</w:delText>
              </w:r>
            </w:del>
          </w:p>
        </w:tc>
      </w:tr>
      <w:tr w:rsidR="00C448F0" w:rsidRPr="0087731C" w:rsidDel="00D0005D" w14:paraId="66174E52" w14:textId="401A62A0" w:rsidTr="00C448F0">
        <w:trPr>
          <w:cantSplit/>
          <w:trHeight w:val="288"/>
          <w:del w:id="1367" w:author="alaa" w:date="2024-02-06T00:08:00Z"/>
        </w:trPr>
        <w:tc>
          <w:tcPr>
            <w:tcW w:w="185" w:type="pct"/>
            <w:vMerge/>
            <w:vAlign w:val="center"/>
          </w:tcPr>
          <w:p w14:paraId="356B38F2" w14:textId="19AEBE48" w:rsidR="00C448F0" w:rsidRPr="0087731C" w:rsidDel="00D0005D" w:rsidRDefault="00C448F0">
            <w:pPr>
              <w:rPr>
                <w:del w:id="1368" w:author="alaa" w:date="2024-02-06T00:08:00Z"/>
                <w:rFonts w:asciiTheme="majorBidi" w:eastAsiaTheme="minorHAnsi" w:hAnsiTheme="majorBidi" w:cstheme="majorBidi"/>
                <w:kern w:val="0"/>
                <w14:ligatures w14:val="none"/>
              </w:rPr>
              <w:pPrChange w:id="1369" w:author="alaa" w:date="2024-02-06T00:08:00Z">
                <w:pPr>
                  <w:spacing w:after="160" w:line="192" w:lineRule="auto"/>
                </w:pPr>
              </w:pPrChange>
            </w:pPr>
          </w:p>
        </w:tc>
        <w:tc>
          <w:tcPr>
            <w:tcW w:w="609" w:type="pct"/>
            <w:vMerge/>
            <w:vAlign w:val="center"/>
          </w:tcPr>
          <w:p w14:paraId="6D746125" w14:textId="5FC6886D" w:rsidR="00C448F0" w:rsidRPr="0087731C" w:rsidDel="00D0005D" w:rsidRDefault="00C448F0">
            <w:pPr>
              <w:rPr>
                <w:del w:id="1370" w:author="alaa" w:date="2024-02-06T00:08:00Z"/>
                <w:rFonts w:asciiTheme="majorBidi" w:eastAsiaTheme="minorHAnsi" w:hAnsiTheme="majorBidi" w:cstheme="majorBidi"/>
                <w:kern w:val="0"/>
                <w14:ligatures w14:val="none"/>
              </w:rPr>
              <w:pPrChange w:id="1371" w:author="alaa" w:date="2024-02-06T00:08:00Z">
                <w:pPr>
                  <w:spacing w:after="160" w:line="192" w:lineRule="auto"/>
                </w:pPr>
              </w:pPrChange>
            </w:pPr>
          </w:p>
        </w:tc>
        <w:tc>
          <w:tcPr>
            <w:tcW w:w="702" w:type="pct"/>
            <w:vAlign w:val="center"/>
          </w:tcPr>
          <w:p w14:paraId="24BFC25A" w14:textId="357E6ABE" w:rsidR="00C448F0" w:rsidRPr="0087731C" w:rsidDel="00D0005D" w:rsidRDefault="00C448F0">
            <w:pPr>
              <w:rPr>
                <w:del w:id="1372" w:author="alaa" w:date="2024-02-06T00:08:00Z"/>
                <w:rFonts w:asciiTheme="majorBidi" w:eastAsiaTheme="minorHAnsi" w:hAnsiTheme="majorBidi" w:cstheme="majorBidi"/>
                <w:kern w:val="0"/>
                <w14:ligatures w14:val="none"/>
              </w:rPr>
              <w:pPrChange w:id="1373" w:author="alaa" w:date="2024-02-06T00:08:00Z">
                <w:pPr>
                  <w:spacing w:after="160" w:line="192" w:lineRule="auto"/>
                </w:pPr>
              </w:pPrChange>
            </w:pPr>
            <w:del w:id="1374"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6B8FBE8D" w14:textId="047B83FF" w:rsidR="00C448F0" w:rsidRPr="0087731C" w:rsidDel="00D0005D" w:rsidRDefault="00C448F0">
            <w:pPr>
              <w:rPr>
                <w:del w:id="1375" w:author="alaa" w:date="2024-02-06T00:08:00Z"/>
                <w:rFonts w:asciiTheme="majorBidi" w:eastAsiaTheme="minorHAnsi" w:hAnsiTheme="majorBidi" w:cstheme="majorBidi"/>
                <w:kern w:val="0"/>
                <w14:ligatures w14:val="none"/>
              </w:rPr>
              <w:pPrChange w:id="1376" w:author="alaa" w:date="2024-02-06T00:08:00Z">
                <w:pPr>
                  <w:spacing w:after="160" w:line="192" w:lineRule="auto"/>
                </w:pPr>
              </w:pPrChange>
            </w:pPr>
            <w:del w:id="1377" w:author="alaa" w:date="2024-02-06T00:08:00Z">
              <w:r w:rsidRPr="0087731C" w:rsidDel="00D0005D">
                <w:rPr>
                  <w:rFonts w:asciiTheme="majorBidi" w:hAnsiTheme="majorBidi" w:cstheme="majorBidi"/>
                </w:rPr>
                <w:delText>32.30</w:delText>
              </w:r>
            </w:del>
          </w:p>
        </w:tc>
        <w:tc>
          <w:tcPr>
            <w:tcW w:w="422" w:type="pct"/>
            <w:vAlign w:val="center"/>
          </w:tcPr>
          <w:p w14:paraId="048E087C" w14:textId="7EC332C5" w:rsidR="00C448F0" w:rsidRPr="0087731C" w:rsidDel="00D0005D" w:rsidRDefault="00C448F0">
            <w:pPr>
              <w:rPr>
                <w:del w:id="1378" w:author="alaa" w:date="2024-02-06T00:08:00Z"/>
                <w:rFonts w:asciiTheme="majorBidi" w:eastAsiaTheme="minorHAnsi" w:hAnsiTheme="majorBidi" w:cstheme="majorBidi"/>
                <w:kern w:val="0"/>
                <w14:ligatures w14:val="none"/>
              </w:rPr>
              <w:pPrChange w:id="1379" w:author="alaa" w:date="2024-02-06T00:08:00Z">
                <w:pPr>
                  <w:spacing w:after="160" w:line="192" w:lineRule="auto"/>
                </w:pPr>
              </w:pPrChange>
            </w:pPr>
            <w:del w:id="1380" w:author="alaa" w:date="2024-02-06T00:08:00Z">
              <w:r w:rsidRPr="0087731C" w:rsidDel="00D0005D">
                <w:rPr>
                  <w:rFonts w:asciiTheme="majorBidi" w:hAnsiTheme="majorBidi" w:cstheme="majorBidi"/>
                </w:rPr>
                <w:delText>±0.89</w:delText>
              </w:r>
            </w:del>
          </w:p>
        </w:tc>
        <w:tc>
          <w:tcPr>
            <w:tcW w:w="374" w:type="pct"/>
            <w:vAlign w:val="center"/>
          </w:tcPr>
          <w:p w14:paraId="57E827D4" w14:textId="3A9DE947" w:rsidR="00C448F0" w:rsidRPr="0087731C" w:rsidDel="00D0005D" w:rsidRDefault="00C448F0">
            <w:pPr>
              <w:rPr>
                <w:del w:id="1381" w:author="alaa" w:date="2024-02-06T00:08:00Z"/>
                <w:rFonts w:asciiTheme="majorBidi" w:eastAsiaTheme="minorHAnsi" w:hAnsiTheme="majorBidi" w:cstheme="majorBidi"/>
                <w:kern w:val="0"/>
                <w14:ligatures w14:val="none"/>
              </w:rPr>
              <w:pPrChange w:id="1382" w:author="alaa" w:date="2024-02-06T00:08:00Z">
                <w:pPr>
                  <w:spacing w:after="160" w:line="192" w:lineRule="auto"/>
                </w:pPr>
              </w:pPrChange>
            </w:pPr>
            <w:del w:id="1383" w:author="alaa" w:date="2024-02-06T00:08:00Z">
              <w:r w:rsidRPr="0087731C" w:rsidDel="00D0005D">
                <w:rPr>
                  <w:rFonts w:asciiTheme="majorBidi" w:hAnsiTheme="majorBidi" w:cstheme="majorBidi"/>
                </w:rPr>
                <w:delText>31.40</w:delText>
              </w:r>
            </w:del>
          </w:p>
        </w:tc>
        <w:tc>
          <w:tcPr>
            <w:tcW w:w="393" w:type="pct"/>
            <w:vAlign w:val="center"/>
          </w:tcPr>
          <w:p w14:paraId="004CE55C" w14:textId="63057DF5" w:rsidR="00C448F0" w:rsidRPr="0087731C" w:rsidDel="00D0005D" w:rsidRDefault="00C448F0">
            <w:pPr>
              <w:rPr>
                <w:del w:id="1384" w:author="alaa" w:date="2024-02-06T00:08:00Z"/>
                <w:rFonts w:asciiTheme="majorBidi" w:eastAsiaTheme="minorHAnsi" w:hAnsiTheme="majorBidi" w:cstheme="majorBidi"/>
                <w:kern w:val="0"/>
                <w14:ligatures w14:val="none"/>
              </w:rPr>
              <w:pPrChange w:id="1385" w:author="alaa" w:date="2024-02-06T00:08:00Z">
                <w:pPr>
                  <w:spacing w:after="160" w:line="192" w:lineRule="auto"/>
                </w:pPr>
              </w:pPrChange>
            </w:pPr>
            <w:del w:id="1386" w:author="alaa" w:date="2024-02-06T00:08:00Z">
              <w:r w:rsidRPr="0087731C" w:rsidDel="00D0005D">
                <w:rPr>
                  <w:rFonts w:asciiTheme="majorBidi" w:hAnsiTheme="majorBidi" w:cstheme="majorBidi"/>
                </w:rPr>
                <w:delText>33.70</w:delText>
              </w:r>
            </w:del>
          </w:p>
        </w:tc>
        <w:tc>
          <w:tcPr>
            <w:tcW w:w="540" w:type="pct"/>
            <w:vMerge/>
            <w:vAlign w:val="center"/>
          </w:tcPr>
          <w:p w14:paraId="210798C5" w14:textId="64BE1CAF" w:rsidR="00C448F0" w:rsidRPr="0087731C" w:rsidDel="00D0005D" w:rsidRDefault="00C448F0">
            <w:pPr>
              <w:rPr>
                <w:del w:id="1387" w:author="alaa" w:date="2024-02-06T00:08:00Z"/>
                <w:rFonts w:asciiTheme="majorBidi" w:eastAsiaTheme="minorHAnsi" w:hAnsiTheme="majorBidi" w:cstheme="majorBidi"/>
                <w:kern w:val="0"/>
                <w14:ligatures w14:val="none"/>
              </w:rPr>
              <w:pPrChange w:id="1388" w:author="alaa" w:date="2024-02-06T00:08:00Z">
                <w:pPr>
                  <w:spacing w:after="160" w:line="192" w:lineRule="auto"/>
                </w:pPr>
              </w:pPrChange>
            </w:pPr>
          </w:p>
        </w:tc>
        <w:tc>
          <w:tcPr>
            <w:tcW w:w="444" w:type="pct"/>
            <w:vMerge/>
            <w:vAlign w:val="center"/>
          </w:tcPr>
          <w:p w14:paraId="3B7C86B3" w14:textId="6C5F4900" w:rsidR="00C448F0" w:rsidRPr="0087731C" w:rsidDel="00D0005D" w:rsidRDefault="00C448F0">
            <w:pPr>
              <w:rPr>
                <w:del w:id="1389" w:author="alaa" w:date="2024-02-06T00:08:00Z"/>
                <w:rFonts w:asciiTheme="majorBidi" w:eastAsiaTheme="minorHAnsi" w:hAnsiTheme="majorBidi" w:cstheme="majorBidi"/>
                <w:kern w:val="0"/>
                <w14:ligatures w14:val="none"/>
              </w:rPr>
              <w:pPrChange w:id="1390" w:author="alaa" w:date="2024-02-06T00:08:00Z">
                <w:pPr>
                  <w:spacing w:after="160" w:line="192" w:lineRule="auto"/>
                </w:pPr>
              </w:pPrChange>
            </w:pPr>
          </w:p>
        </w:tc>
        <w:tc>
          <w:tcPr>
            <w:tcW w:w="443" w:type="pct"/>
            <w:vMerge/>
            <w:vAlign w:val="center"/>
          </w:tcPr>
          <w:p w14:paraId="33484DAE" w14:textId="1E8086A1" w:rsidR="00C448F0" w:rsidRPr="0087731C" w:rsidDel="00D0005D" w:rsidRDefault="00C448F0">
            <w:pPr>
              <w:rPr>
                <w:del w:id="1391" w:author="alaa" w:date="2024-02-06T00:08:00Z"/>
                <w:rFonts w:asciiTheme="majorBidi" w:eastAsiaTheme="minorHAnsi" w:hAnsiTheme="majorBidi" w:cstheme="majorBidi"/>
                <w:kern w:val="0"/>
                <w14:ligatures w14:val="none"/>
              </w:rPr>
              <w:pPrChange w:id="1392" w:author="alaa" w:date="2024-02-06T00:08:00Z">
                <w:pPr>
                  <w:spacing w:after="160" w:line="192" w:lineRule="auto"/>
                </w:pPr>
              </w:pPrChange>
            </w:pPr>
          </w:p>
        </w:tc>
        <w:tc>
          <w:tcPr>
            <w:tcW w:w="514" w:type="pct"/>
            <w:vMerge/>
            <w:vAlign w:val="center"/>
          </w:tcPr>
          <w:p w14:paraId="55F2FE6C" w14:textId="43B98B1B" w:rsidR="00C448F0" w:rsidRPr="0087731C" w:rsidDel="00D0005D" w:rsidRDefault="00C448F0">
            <w:pPr>
              <w:rPr>
                <w:del w:id="1393" w:author="alaa" w:date="2024-02-06T00:08:00Z"/>
                <w:rFonts w:asciiTheme="majorBidi" w:eastAsiaTheme="minorHAnsi" w:hAnsiTheme="majorBidi" w:cstheme="majorBidi"/>
                <w:kern w:val="0"/>
                <w14:ligatures w14:val="none"/>
              </w:rPr>
              <w:pPrChange w:id="1394" w:author="alaa" w:date="2024-02-06T00:08:00Z">
                <w:pPr>
                  <w:spacing w:after="160" w:line="192" w:lineRule="auto"/>
                </w:pPr>
              </w:pPrChange>
            </w:pPr>
          </w:p>
        </w:tc>
      </w:tr>
      <w:tr w:rsidR="00C448F0" w:rsidRPr="0087731C" w:rsidDel="00D0005D" w14:paraId="47336E6D" w14:textId="533BDA8F" w:rsidTr="00C448F0">
        <w:trPr>
          <w:cantSplit/>
          <w:trHeight w:val="288"/>
          <w:del w:id="1395" w:author="alaa" w:date="2024-02-06T00:08:00Z"/>
        </w:trPr>
        <w:tc>
          <w:tcPr>
            <w:tcW w:w="185" w:type="pct"/>
            <w:vMerge/>
            <w:vAlign w:val="center"/>
          </w:tcPr>
          <w:p w14:paraId="27249EDF" w14:textId="4F466978" w:rsidR="00C448F0" w:rsidRPr="0087731C" w:rsidDel="00D0005D" w:rsidRDefault="00C448F0">
            <w:pPr>
              <w:rPr>
                <w:del w:id="1396" w:author="alaa" w:date="2024-02-06T00:08:00Z"/>
                <w:rFonts w:asciiTheme="majorBidi" w:eastAsiaTheme="minorHAnsi" w:hAnsiTheme="majorBidi" w:cstheme="majorBidi"/>
                <w:kern w:val="0"/>
                <w14:ligatures w14:val="none"/>
              </w:rPr>
              <w:pPrChange w:id="1397" w:author="alaa" w:date="2024-02-06T00:08:00Z">
                <w:pPr>
                  <w:spacing w:after="160" w:line="192" w:lineRule="auto"/>
                </w:pPr>
              </w:pPrChange>
            </w:pPr>
          </w:p>
        </w:tc>
        <w:tc>
          <w:tcPr>
            <w:tcW w:w="609" w:type="pct"/>
            <w:vMerge w:val="restart"/>
            <w:vAlign w:val="center"/>
            <w:hideMark/>
          </w:tcPr>
          <w:p w14:paraId="42EF86E3" w14:textId="19186D5F" w:rsidR="00C448F0" w:rsidRPr="0087731C" w:rsidDel="00D0005D" w:rsidRDefault="00C448F0">
            <w:pPr>
              <w:rPr>
                <w:del w:id="1398" w:author="alaa" w:date="2024-02-06T00:08:00Z"/>
                <w:rFonts w:asciiTheme="majorBidi" w:eastAsiaTheme="minorHAnsi" w:hAnsiTheme="majorBidi" w:cstheme="majorBidi"/>
                <w:kern w:val="0"/>
                <w14:ligatures w14:val="none"/>
              </w:rPr>
              <w:pPrChange w:id="1399" w:author="alaa" w:date="2024-02-06T00:08:00Z">
                <w:pPr>
                  <w:spacing w:after="160" w:line="192" w:lineRule="auto"/>
                </w:pPr>
              </w:pPrChange>
            </w:pPr>
            <w:del w:id="1400" w:author="alaa" w:date="2024-02-06T00:08:00Z">
              <w:r w:rsidRPr="0087731C" w:rsidDel="00D0005D">
                <w:rPr>
                  <w:rFonts w:asciiTheme="majorBidi" w:hAnsiTheme="majorBidi" w:cstheme="majorBidi"/>
                </w:rPr>
                <w:delText>Volume</w:delText>
              </w:r>
            </w:del>
          </w:p>
        </w:tc>
        <w:tc>
          <w:tcPr>
            <w:tcW w:w="702" w:type="pct"/>
            <w:vAlign w:val="center"/>
            <w:hideMark/>
          </w:tcPr>
          <w:p w14:paraId="7A167CF1" w14:textId="773B7848" w:rsidR="00C448F0" w:rsidRPr="0087731C" w:rsidDel="00D0005D" w:rsidRDefault="00C448F0">
            <w:pPr>
              <w:rPr>
                <w:del w:id="1401" w:author="alaa" w:date="2024-02-06T00:08:00Z"/>
                <w:rFonts w:asciiTheme="majorBidi" w:eastAsiaTheme="minorHAnsi" w:hAnsiTheme="majorBidi" w:cstheme="majorBidi"/>
                <w:kern w:val="0"/>
                <w14:ligatures w14:val="none"/>
              </w:rPr>
              <w:pPrChange w:id="1402" w:author="alaa" w:date="2024-02-06T00:08:00Z">
                <w:pPr>
                  <w:spacing w:after="160" w:line="192" w:lineRule="auto"/>
                </w:pPr>
              </w:pPrChange>
            </w:pPr>
            <w:del w:id="1403"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4BC41885" w14:textId="0979E45C" w:rsidR="00C448F0" w:rsidRPr="0087731C" w:rsidDel="00D0005D" w:rsidRDefault="00C448F0">
            <w:pPr>
              <w:rPr>
                <w:del w:id="1404" w:author="alaa" w:date="2024-02-06T00:08:00Z"/>
                <w:rFonts w:asciiTheme="majorBidi" w:eastAsiaTheme="minorHAnsi" w:hAnsiTheme="majorBidi" w:cstheme="majorBidi"/>
                <w:kern w:val="0"/>
                <w14:ligatures w14:val="none"/>
              </w:rPr>
              <w:pPrChange w:id="1405" w:author="alaa" w:date="2024-02-06T00:08:00Z">
                <w:pPr>
                  <w:spacing w:after="160" w:line="192" w:lineRule="auto"/>
                </w:pPr>
              </w:pPrChange>
            </w:pPr>
            <w:del w:id="1406" w:author="alaa" w:date="2024-02-06T00:08:00Z">
              <w:r w:rsidRPr="0087731C" w:rsidDel="00D0005D">
                <w:rPr>
                  <w:rFonts w:asciiTheme="majorBidi" w:hAnsiTheme="majorBidi" w:cstheme="majorBidi"/>
                </w:rPr>
                <w:delText>460.86</w:delText>
              </w:r>
            </w:del>
          </w:p>
        </w:tc>
        <w:tc>
          <w:tcPr>
            <w:tcW w:w="422" w:type="pct"/>
            <w:vAlign w:val="center"/>
          </w:tcPr>
          <w:p w14:paraId="3CED809B" w14:textId="6D6C2BA5" w:rsidR="00C448F0" w:rsidRPr="0087731C" w:rsidDel="00D0005D" w:rsidRDefault="00C448F0">
            <w:pPr>
              <w:rPr>
                <w:del w:id="1407" w:author="alaa" w:date="2024-02-06T00:08:00Z"/>
                <w:rFonts w:asciiTheme="majorBidi" w:eastAsiaTheme="minorHAnsi" w:hAnsiTheme="majorBidi" w:cstheme="majorBidi"/>
                <w:kern w:val="0"/>
                <w14:ligatures w14:val="none"/>
              </w:rPr>
              <w:pPrChange w:id="1408" w:author="alaa" w:date="2024-02-06T00:08:00Z">
                <w:pPr>
                  <w:spacing w:after="160" w:line="192" w:lineRule="auto"/>
                </w:pPr>
              </w:pPrChange>
            </w:pPr>
            <w:del w:id="1409" w:author="alaa" w:date="2024-02-06T00:08:00Z">
              <w:r w:rsidRPr="0087731C" w:rsidDel="00D0005D">
                <w:rPr>
                  <w:rFonts w:asciiTheme="majorBidi" w:hAnsiTheme="majorBidi" w:cstheme="majorBidi"/>
                </w:rPr>
                <w:delText>±117.07</w:delText>
              </w:r>
            </w:del>
          </w:p>
        </w:tc>
        <w:tc>
          <w:tcPr>
            <w:tcW w:w="374" w:type="pct"/>
            <w:vAlign w:val="center"/>
          </w:tcPr>
          <w:p w14:paraId="7E6B8F6C" w14:textId="6A636561" w:rsidR="00C448F0" w:rsidRPr="0087731C" w:rsidDel="00D0005D" w:rsidRDefault="00C448F0">
            <w:pPr>
              <w:rPr>
                <w:del w:id="1410" w:author="alaa" w:date="2024-02-06T00:08:00Z"/>
                <w:rFonts w:asciiTheme="majorBidi" w:eastAsiaTheme="minorHAnsi" w:hAnsiTheme="majorBidi" w:cstheme="majorBidi"/>
                <w:kern w:val="0"/>
                <w14:ligatures w14:val="none"/>
              </w:rPr>
              <w:pPrChange w:id="1411" w:author="alaa" w:date="2024-02-06T00:08:00Z">
                <w:pPr>
                  <w:spacing w:after="160" w:line="192" w:lineRule="auto"/>
                </w:pPr>
              </w:pPrChange>
            </w:pPr>
            <w:del w:id="1412" w:author="alaa" w:date="2024-02-06T00:08:00Z">
              <w:r w:rsidRPr="0087731C" w:rsidDel="00D0005D">
                <w:rPr>
                  <w:rFonts w:asciiTheme="majorBidi" w:hAnsiTheme="majorBidi" w:cstheme="majorBidi"/>
                </w:rPr>
                <w:delText>354.32</w:delText>
              </w:r>
            </w:del>
          </w:p>
        </w:tc>
        <w:tc>
          <w:tcPr>
            <w:tcW w:w="393" w:type="pct"/>
            <w:vAlign w:val="center"/>
          </w:tcPr>
          <w:p w14:paraId="7F6A2F9F" w14:textId="4F07331C" w:rsidR="00C448F0" w:rsidRPr="0087731C" w:rsidDel="00D0005D" w:rsidRDefault="00C448F0">
            <w:pPr>
              <w:rPr>
                <w:del w:id="1413" w:author="alaa" w:date="2024-02-06T00:08:00Z"/>
                <w:rFonts w:asciiTheme="majorBidi" w:eastAsiaTheme="minorHAnsi" w:hAnsiTheme="majorBidi" w:cstheme="majorBidi"/>
                <w:kern w:val="0"/>
                <w14:ligatures w14:val="none"/>
              </w:rPr>
              <w:pPrChange w:id="1414" w:author="alaa" w:date="2024-02-06T00:08:00Z">
                <w:pPr>
                  <w:spacing w:after="160" w:line="192" w:lineRule="auto"/>
                </w:pPr>
              </w:pPrChange>
            </w:pPr>
            <w:del w:id="1415" w:author="alaa" w:date="2024-02-06T00:08:00Z">
              <w:r w:rsidRPr="0087731C" w:rsidDel="00D0005D">
                <w:rPr>
                  <w:rFonts w:asciiTheme="majorBidi" w:hAnsiTheme="majorBidi" w:cstheme="majorBidi"/>
                </w:rPr>
                <w:delText>590.22</w:delText>
              </w:r>
            </w:del>
          </w:p>
        </w:tc>
        <w:tc>
          <w:tcPr>
            <w:tcW w:w="540" w:type="pct"/>
            <w:vMerge w:val="restart"/>
            <w:vAlign w:val="center"/>
          </w:tcPr>
          <w:p w14:paraId="27B1DDAD" w14:textId="641DCE33" w:rsidR="00C448F0" w:rsidRPr="0087731C" w:rsidDel="00D0005D" w:rsidRDefault="00C448F0">
            <w:pPr>
              <w:rPr>
                <w:del w:id="1416" w:author="alaa" w:date="2024-02-06T00:08:00Z"/>
                <w:rFonts w:asciiTheme="majorBidi" w:eastAsiaTheme="minorHAnsi" w:hAnsiTheme="majorBidi" w:cstheme="majorBidi"/>
                <w:kern w:val="0"/>
                <w14:ligatures w14:val="none"/>
              </w:rPr>
              <w:pPrChange w:id="1417" w:author="alaa" w:date="2024-02-06T00:08:00Z">
                <w:pPr>
                  <w:spacing w:after="160" w:line="192" w:lineRule="auto"/>
                </w:pPr>
              </w:pPrChange>
            </w:pPr>
            <w:del w:id="1418" w:author="alaa" w:date="2024-02-06T00:08:00Z">
              <w:r w:rsidRPr="0087731C" w:rsidDel="00D0005D">
                <w:rPr>
                  <w:rFonts w:asciiTheme="majorBidi" w:hAnsiTheme="majorBidi" w:cstheme="majorBidi"/>
                </w:rPr>
                <w:delText>-140.7</w:delText>
              </w:r>
            </w:del>
          </w:p>
        </w:tc>
        <w:tc>
          <w:tcPr>
            <w:tcW w:w="444" w:type="pct"/>
            <w:vMerge w:val="restart"/>
            <w:vAlign w:val="center"/>
          </w:tcPr>
          <w:p w14:paraId="6D91F383" w14:textId="4E9A3F55" w:rsidR="00C448F0" w:rsidRPr="0087731C" w:rsidDel="00D0005D" w:rsidRDefault="00C448F0">
            <w:pPr>
              <w:rPr>
                <w:del w:id="1419" w:author="alaa" w:date="2024-02-06T00:08:00Z"/>
                <w:rFonts w:asciiTheme="majorBidi" w:eastAsiaTheme="minorHAnsi" w:hAnsiTheme="majorBidi" w:cstheme="majorBidi"/>
                <w:kern w:val="0"/>
                <w14:ligatures w14:val="none"/>
              </w:rPr>
              <w:pPrChange w:id="1420" w:author="alaa" w:date="2024-02-06T00:08:00Z">
                <w:pPr>
                  <w:spacing w:after="160" w:line="192" w:lineRule="auto"/>
                </w:pPr>
              </w:pPrChange>
            </w:pPr>
            <w:del w:id="1421" w:author="alaa" w:date="2024-02-06T00:08:00Z">
              <w:r w:rsidRPr="0087731C" w:rsidDel="00D0005D">
                <w:rPr>
                  <w:rFonts w:asciiTheme="majorBidi" w:hAnsiTheme="majorBidi" w:cstheme="majorBidi"/>
                </w:rPr>
                <w:delText>-223.3</w:delText>
              </w:r>
            </w:del>
          </w:p>
        </w:tc>
        <w:tc>
          <w:tcPr>
            <w:tcW w:w="443" w:type="pct"/>
            <w:vMerge w:val="restart"/>
            <w:vAlign w:val="center"/>
          </w:tcPr>
          <w:p w14:paraId="1337D53D" w14:textId="588A1730" w:rsidR="00C448F0" w:rsidRPr="0087731C" w:rsidDel="00D0005D" w:rsidRDefault="00C448F0">
            <w:pPr>
              <w:rPr>
                <w:del w:id="1422" w:author="alaa" w:date="2024-02-06T00:08:00Z"/>
                <w:rFonts w:asciiTheme="majorBidi" w:eastAsiaTheme="minorHAnsi" w:hAnsiTheme="majorBidi" w:cstheme="majorBidi"/>
                <w:kern w:val="0"/>
                <w14:ligatures w14:val="none"/>
              </w:rPr>
              <w:pPrChange w:id="1423" w:author="alaa" w:date="2024-02-06T00:08:00Z">
                <w:pPr>
                  <w:spacing w:after="160" w:line="192" w:lineRule="auto"/>
                </w:pPr>
              </w:pPrChange>
            </w:pPr>
            <w:del w:id="1424" w:author="alaa" w:date="2024-02-06T00:08:00Z">
              <w:r w:rsidRPr="0087731C" w:rsidDel="00D0005D">
                <w:rPr>
                  <w:rFonts w:asciiTheme="majorBidi" w:hAnsiTheme="majorBidi" w:cstheme="majorBidi"/>
                </w:rPr>
                <w:delText>-58.2</w:delText>
              </w:r>
            </w:del>
          </w:p>
        </w:tc>
        <w:tc>
          <w:tcPr>
            <w:tcW w:w="514" w:type="pct"/>
            <w:vMerge w:val="restart"/>
            <w:vAlign w:val="center"/>
          </w:tcPr>
          <w:p w14:paraId="6C48FD89" w14:textId="0BB8FFD9" w:rsidR="00C448F0" w:rsidRPr="0087731C" w:rsidDel="00D0005D" w:rsidRDefault="00C448F0">
            <w:pPr>
              <w:rPr>
                <w:del w:id="1425" w:author="alaa" w:date="2024-02-06T00:08:00Z"/>
                <w:rFonts w:asciiTheme="majorBidi" w:eastAsiaTheme="minorHAnsi" w:hAnsiTheme="majorBidi" w:cstheme="majorBidi"/>
                <w:kern w:val="0"/>
                <w14:ligatures w14:val="none"/>
              </w:rPr>
              <w:pPrChange w:id="1426" w:author="alaa" w:date="2024-02-06T00:08:00Z">
                <w:pPr>
                  <w:spacing w:after="160" w:line="192" w:lineRule="auto"/>
                </w:pPr>
              </w:pPrChange>
            </w:pPr>
            <w:del w:id="1427" w:author="alaa" w:date="2024-02-06T00:08:00Z">
              <w:r w:rsidRPr="0087731C" w:rsidDel="00D0005D">
                <w:rPr>
                  <w:rFonts w:asciiTheme="majorBidi" w:hAnsiTheme="majorBidi" w:cstheme="majorBidi"/>
                </w:rPr>
                <w:delText>0.009*</w:delText>
              </w:r>
            </w:del>
          </w:p>
        </w:tc>
      </w:tr>
      <w:tr w:rsidR="00C448F0" w:rsidRPr="0087731C" w:rsidDel="00D0005D" w14:paraId="4291B4CE" w14:textId="11E33595" w:rsidTr="00C448F0">
        <w:trPr>
          <w:cantSplit/>
          <w:trHeight w:val="288"/>
          <w:del w:id="1428" w:author="alaa" w:date="2024-02-06T00:08:00Z"/>
        </w:trPr>
        <w:tc>
          <w:tcPr>
            <w:tcW w:w="185" w:type="pct"/>
            <w:vMerge/>
            <w:vAlign w:val="center"/>
          </w:tcPr>
          <w:p w14:paraId="1B20169A" w14:textId="3A3C78AA" w:rsidR="00C448F0" w:rsidRPr="0087731C" w:rsidDel="00D0005D" w:rsidRDefault="00C448F0">
            <w:pPr>
              <w:rPr>
                <w:del w:id="1429" w:author="alaa" w:date="2024-02-06T00:08:00Z"/>
                <w:rFonts w:asciiTheme="majorBidi" w:eastAsiaTheme="minorHAnsi" w:hAnsiTheme="majorBidi" w:cstheme="majorBidi"/>
                <w:kern w:val="0"/>
                <w14:ligatures w14:val="none"/>
              </w:rPr>
              <w:pPrChange w:id="1430" w:author="alaa" w:date="2024-02-06T00:08:00Z">
                <w:pPr>
                  <w:spacing w:after="160" w:line="192" w:lineRule="auto"/>
                </w:pPr>
              </w:pPrChange>
            </w:pPr>
          </w:p>
        </w:tc>
        <w:tc>
          <w:tcPr>
            <w:tcW w:w="609" w:type="pct"/>
            <w:vMerge/>
            <w:vAlign w:val="center"/>
          </w:tcPr>
          <w:p w14:paraId="390FE4F7" w14:textId="3CEDEDFF" w:rsidR="00C448F0" w:rsidRPr="0087731C" w:rsidDel="00D0005D" w:rsidRDefault="00C448F0">
            <w:pPr>
              <w:rPr>
                <w:del w:id="1431" w:author="alaa" w:date="2024-02-06T00:08:00Z"/>
                <w:rFonts w:asciiTheme="majorBidi" w:eastAsiaTheme="minorHAnsi" w:hAnsiTheme="majorBidi" w:cstheme="majorBidi"/>
                <w:kern w:val="0"/>
                <w14:ligatures w14:val="none"/>
              </w:rPr>
              <w:pPrChange w:id="1432" w:author="alaa" w:date="2024-02-06T00:08:00Z">
                <w:pPr>
                  <w:spacing w:after="160" w:line="192" w:lineRule="auto"/>
                </w:pPr>
              </w:pPrChange>
            </w:pPr>
          </w:p>
        </w:tc>
        <w:tc>
          <w:tcPr>
            <w:tcW w:w="702" w:type="pct"/>
            <w:vAlign w:val="center"/>
          </w:tcPr>
          <w:p w14:paraId="31CFBB76" w14:textId="2B876414" w:rsidR="00C448F0" w:rsidRPr="0087731C" w:rsidDel="00D0005D" w:rsidRDefault="00C448F0">
            <w:pPr>
              <w:rPr>
                <w:del w:id="1433" w:author="alaa" w:date="2024-02-06T00:08:00Z"/>
                <w:rFonts w:asciiTheme="majorBidi" w:eastAsiaTheme="minorHAnsi" w:hAnsiTheme="majorBidi" w:cstheme="majorBidi"/>
                <w:kern w:val="0"/>
                <w14:ligatures w14:val="none"/>
              </w:rPr>
              <w:pPrChange w:id="1434" w:author="alaa" w:date="2024-02-06T00:08:00Z">
                <w:pPr>
                  <w:spacing w:after="160" w:line="192" w:lineRule="auto"/>
                </w:pPr>
              </w:pPrChange>
            </w:pPr>
            <w:del w:id="1435"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09576EA5" w14:textId="0669CAA9" w:rsidR="00C448F0" w:rsidRPr="0087731C" w:rsidDel="00D0005D" w:rsidRDefault="00C448F0">
            <w:pPr>
              <w:rPr>
                <w:del w:id="1436" w:author="alaa" w:date="2024-02-06T00:08:00Z"/>
                <w:rFonts w:asciiTheme="majorBidi" w:eastAsiaTheme="minorHAnsi" w:hAnsiTheme="majorBidi" w:cstheme="majorBidi"/>
                <w:kern w:val="0"/>
                <w14:ligatures w14:val="none"/>
              </w:rPr>
              <w:pPrChange w:id="1437" w:author="alaa" w:date="2024-02-06T00:08:00Z">
                <w:pPr>
                  <w:spacing w:after="160" w:line="192" w:lineRule="auto"/>
                </w:pPr>
              </w:pPrChange>
            </w:pPr>
            <w:del w:id="1438" w:author="alaa" w:date="2024-02-06T00:08:00Z">
              <w:r w:rsidRPr="0087731C" w:rsidDel="00D0005D">
                <w:rPr>
                  <w:rFonts w:asciiTheme="majorBidi" w:hAnsiTheme="majorBidi" w:cstheme="majorBidi"/>
                </w:rPr>
                <w:delText>601.59</w:delText>
              </w:r>
            </w:del>
          </w:p>
        </w:tc>
        <w:tc>
          <w:tcPr>
            <w:tcW w:w="422" w:type="pct"/>
            <w:vAlign w:val="center"/>
          </w:tcPr>
          <w:p w14:paraId="7A3C5C12" w14:textId="749E557E" w:rsidR="00C448F0" w:rsidRPr="0087731C" w:rsidDel="00D0005D" w:rsidRDefault="00C448F0">
            <w:pPr>
              <w:rPr>
                <w:del w:id="1439" w:author="alaa" w:date="2024-02-06T00:08:00Z"/>
                <w:rFonts w:asciiTheme="majorBidi" w:eastAsiaTheme="minorHAnsi" w:hAnsiTheme="majorBidi" w:cstheme="majorBidi"/>
                <w:kern w:val="0"/>
                <w14:ligatures w14:val="none"/>
              </w:rPr>
              <w:pPrChange w:id="1440" w:author="alaa" w:date="2024-02-06T00:08:00Z">
                <w:pPr>
                  <w:spacing w:after="160" w:line="192" w:lineRule="auto"/>
                </w:pPr>
              </w:pPrChange>
            </w:pPr>
            <w:del w:id="1441" w:author="alaa" w:date="2024-02-06T00:08:00Z">
              <w:r w:rsidRPr="0087731C" w:rsidDel="00D0005D">
                <w:rPr>
                  <w:rFonts w:asciiTheme="majorBidi" w:hAnsiTheme="majorBidi" w:cstheme="majorBidi"/>
                </w:rPr>
                <w:delText>±123.08</w:delText>
              </w:r>
            </w:del>
          </w:p>
        </w:tc>
        <w:tc>
          <w:tcPr>
            <w:tcW w:w="374" w:type="pct"/>
            <w:vAlign w:val="center"/>
          </w:tcPr>
          <w:p w14:paraId="78A51E37" w14:textId="10F9C5AD" w:rsidR="00C448F0" w:rsidRPr="0087731C" w:rsidDel="00D0005D" w:rsidRDefault="00C448F0">
            <w:pPr>
              <w:rPr>
                <w:del w:id="1442" w:author="alaa" w:date="2024-02-06T00:08:00Z"/>
                <w:rFonts w:asciiTheme="majorBidi" w:eastAsiaTheme="minorHAnsi" w:hAnsiTheme="majorBidi" w:cstheme="majorBidi"/>
                <w:kern w:val="0"/>
                <w14:ligatures w14:val="none"/>
              </w:rPr>
              <w:pPrChange w:id="1443" w:author="alaa" w:date="2024-02-06T00:08:00Z">
                <w:pPr>
                  <w:spacing w:after="160" w:line="192" w:lineRule="auto"/>
                </w:pPr>
              </w:pPrChange>
            </w:pPr>
            <w:del w:id="1444" w:author="alaa" w:date="2024-02-06T00:08:00Z">
              <w:r w:rsidRPr="0087731C" w:rsidDel="00D0005D">
                <w:rPr>
                  <w:rFonts w:asciiTheme="majorBidi" w:hAnsiTheme="majorBidi" w:cstheme="majorBidi"/>
                </w:rPr>
                <w:delText>486.20</w:delText>
              </w:r>
            </w:del>
          </w:p>
        </w:tc>
        <w:tc>
          <w:tcPr>
            <w:tcW w:w="393" w:type="pct"/>
            <w:vAlign w:val="center"/>
          </w:tcPr>
          <w:p w14:paraId="71851199" w14:textId="67FE1F60" w:rsidR="00C448F0" w:rsidRPr="0087731C" w:rsidDel="00D0005D" w:rsidRDefault="00C448F0">
            <w:pPr>
              <w:rPr>
                <w:del w:id="1445" w:author="alaa" w:date="2024-02-06T00:08:00Z"/>
                <w:rFonts w:asciiTheme="majorBidi" w:eastAsiaTheme="minorHAnsi" w:hAnsiTheme="majorBidi" w:cstheme="majorBidi"/>
                <w:kern w:val="0"/>
                <w14:ligatures w14:val="none"/>
              </w:rPr>
              <w:pPrChange w:id="1446" w:author="alaa" w:date="2024-02-06T00:08:00Z">
                <w:pPr>
                  <w:spacing w:after="160" w:line="192" w:lineRule="auto"/>
                </w:pPr>
              </w:pPrChange>
            </w:pPr>
            <w:del w:id="1447" w:author="alaa" w:date="2024-02-06T00:08:00Z">
              <w:r w:rsidRPr="0087731C" w:rsidDel="00D0005D">
                <w:rPr>
                  <w:rFonts w:asciiTheme="majorBidi" w:hAnsiTheme="majorBidi" w:cstheme="majorBidi"/>
                </w:rPr>
                <w:delText>792.22</w:delText>
              </w:r>
            </w:del>
          </w:p>
        </w:tc>
        <w:tc>
          <w:tcPr>
            <w:tcW w:w="540" w:type="pct"/>
            <w:vMerge/>
            <w:vAlign w:val="center"/>
          </w:tcPr>
          <w:p w14:paraId="190110E6" w14:textId="1B069C0A" w:rsidR="00C448F0" w:rsidRPr="0087731C" w:rsidDel="00D0005D" w:rsidRDefault="00C448F0">
            <w:pPr>
              <w:rPr>
                <w:del w:id="1448" w:author="alaa" w:date="2024-02-06T00:08:00Z"/>
                <w:rFonts w:asciiTheme="majorBidi" w:eastAsiaTheme="minorHAnsi" w:hAnsiTheme="majorBidi" w:cstheme="majorBidi"/>
                <w:kern w:val="0"/>
                <w14:ligatures w14:val="none"/>
              </w:rPr>
              <w:pPrChange w:id="1449" w:author="alaa" w:date="2024-02-06T00:08:00Z">
                <w:pPr>
                  <w:spacing w:after="160" w:line="192" w:lineRule="auto"/>
                </w:pPr>
              </w:pPrChange>
            </w:pPr>
          </w:p>
        </w:tc>
        <w:tc>
          <w:tcPr>
            <w:tcW w:w="444" w:type="pct"/>
            <w:vMerge/>
            <w:vAlign w:val="center"/>
          </w:tcPr>
          <w:p w14:paraId="58F1F3D6" w14:textId="679CF044" w:rsidR="00C448F0" w:rsidRPr="0087731C" w:rsidDel="00D0005D" w:rsidRDefault="00C448F0">
            <w:pPr>
              <w:rPr>
                <w:del w:id="1450" w:author="alaa" w:date="2024-02-06T00:08:00Z"/>
                <w:rFonts w:asciiTheme="majorBidi" w:eastAsiaTheme="minorHAnsi" w:hAnsiTheme="majorBidi" w:cstheme="majorBidi"/>
                <w:kern w:val="0"/>
                <w14:ligatures w14:val="none"/>
              </w:rPr>
              <w:pPrChange w:id="1451" w:author="alaa" w:date="2024-02-06T00:08:00Z">
                <w:pPr>
                  <w:spacing w:after="160" w:line="192" w:lineRule="auto"/>
                </w:pPr>
              </w:pPrChange>
            </w:pPr>
          </w:p>
        </w:tc>
        <w:tc>
          <w:tcPr>
            <w:tcW w:w="443" w:type="pct"/>
            <w:vMerge/>
            <w:vAlign w:val="center"/>
          </w:tcPr>
          <w:p w14:paraId="55243FFE" w14:textId="0ABA493B" w:rsidR="00C448F0" w:rsidRPr="0087731C" w:rsidDel="00D0005D" w:rsidRDefault="00C448F0">
            <w:pPr>
              <w:rPr>
                <w:del w:id="1452" w:author="alaa" w:date="2024-02-06T00:08:00Z"/>
                <w:rFonts w:asciiTheme="majorBidi" w:eastAsiaTheme="minorHAnsi" w:hAnsiTheme="majorBidi" w:cstheme="majorBidi"/>
                <w:kern w:val="0"/>
                <w14:ligatures w14:val="none"/>
              </w:rPr>
              <w:pPrChange w:id="1453" w:author="alaa" w:date="2024-02-06T00:08:00Z">
                <w:pPr>
                  <w:spacing w:after="160" w:line="192" w:lineRule="auto"/>
                </w:pPr>
              </w:pPrChange>
            </w:pPr>
          </w:p>
        </w:tc>
        <w:tc>
          <w:tcPr>
            <w:tcW w:w="514" w:type="pct"/>
            <w:vMerge/>
            <w:vAlign w:val="center"/>
          </w:tcPr>
          <w:p w14:paraId="29FF4F4B" w14:textId="27981ED2" w:rsidR="00C448F0" w:rsidRPr="0087731C" w:rsidDel="00D0005D" w:rsidRDefault="00C448F0">
            <w:pPr>
              <w:rPr>
                <w:del w:id="1454" w:author="alaa" w:date="2024-02-06T00:08:00Z"/>
                <w:rFonts w:asciiTheme="majorBidi" w:eastAsiaTheme="minorHAnsi" w:hAnsiTheme="majorBidi" w:cstheme="majorBidi"/>
                <w:kern w:val="0"/>
                <w14:ligatures w14:val="none"/>
              </w:rPr>
              <w:pPrChange w:id="1455" w:author="alaa" w:date="2024-02-06T00:08:00Z">
                <w:pPr>
                  <w:spacing w:after="160" w:line="192" w:lineRule="auto"/>
                </w:pPr>
              </w:pPrChange>
            </w:pPr>
          </w:p>
        </w:tc>
      </w:tr>
      <w:tr w:rsidR="00C448F0" w:rsidRPr="0087731C" w:rsidDel="00D0005D" w14:paraId="01C9045D" w14:textId="5444F00E" w:rsidTr="00C448F0">
        <w:trPr>
          <w:cantSplit/>
          <w:trHeight w:val="288"/>
          <w:del w:id="1456" w:author="alaa" w:date="2024-02-06T00:08:00Z"/>
        </w:trPr>
        <w:tc>
          <w:tcPr>
            <w:tcW w:w="185" w:type="pct"/>
            <w:vMerge w:val="restart"/>
            <w:textDirection w:val="btLr"/>
            <w:vAlign w:val="center"/>
          </w:tcPr>
          <w:p w14:paraId="6AD22464" w14:textId="01F0EB81" w:rsidR="00C448F0" w:rsidRPr="0087731C" w:rsidDel="00D0005D" w:rsidRDefault="00C448F0">
            <w:pPr>
              <w:rPr>
                <w:del w:id="1457" w:author="alaa" w:date="2024-02-06T00:08:00Z"/>
                <w:rFonts w:asciiTheme="majorBidi" w:eastAsiaTheme="minorHAnsi" w:hAnsiTheme="majorBidi" w:cstheme="majorBidi"/>
                <w:kern w:val="0"/>
                <w14:ligatures w14:val="none"/>
              </w:rPr>
              <w:pPrChange w:id="1458" w:author="alaa" w:date="2024-02-06T00:08:00Z">
                <w:pPr>
                  <w:spacing w:after="160" w:line="192" w:lineRule="auto"/>
                </w:pPr>
              </w:pPrChange>
            </w:pPr>
            <w:del w:id="1459" w:author="alaa" w:date="2024-02-06T00:08:00Z">
              <w:r w:rsidRPr="0087731C" w:rsidDel="00D0005D">
                <w:rPr>
                  <w:rFonts w:asciiTheme="majorBidi" w:hAnsiTheme="majorBidi" w:cstheme="majorBidi"/>
                </w:rPr>
                <w:delText xml:space="preserve"> 6 months postoperative </w:delText>
              </w:r>
            </w:del>
          </w:p>
        </w:tc>
        <w:tc>
          <w:tcPr>
            <w:tcW w:w="609" w:type="pct"/>
            <w:vMerge w:val="restart"/>
            <w:vAlign w:val="center"/>
            <w:hideMark/>
          </w:tcPr>
          <w:p w14:paraId="1ACAFD34" w14:textId="71ADCE18" w:rsidR="00C448F0" w:rsidRPr="0087731C" w:rsidDel="00D0005D" w:rsidRDefault="00C448F0">
            <w:pPr>
              <w:rPr>
                <w:del w:id="1460" w:author="alaa" w:date="2024-02-06T00:08:00Z"/>
                <w:rFonts w:asciiTheme="majorBidi" w:eastAsiaTheme="minorHAnsi" w:hAnsiTheme="majorBidi" w:cstheme="majorBidi"/>
                <w:kern w:val="0"/>
                <w14:ligatures w14:val="none"/>
              </w:rPr>
              <w:pPrChange w:id="1461" w:author="alaa" w:date="2024-02-06T00:08:00Z">
                <w:pPr>
                  <w:spacing w:after="160" w:line="192" w:lineRule="auto"/>
                </w:pPr>
              </w:pPrChange>
            </w:pPr>
            <w:del w:id="1462" w:author="alaa" w:date="2024-02-06T00:08:00Z">
              <w:r w:rsidRPr="0087731C" w:rsidDel="00D0005D">
                <w:rPr>
                  <w:rFonts w:asciiTheme="majorBidi" w:hAnsiTheme="majorBidi" w:cstheme="majorBidi"/>
                </w:rPr>
                <w:delText>Vertical</w:delText>
              </w:r>
            </w:del>
          </w:p>
        </w:tc>
        <w:tc>
          <w:tcPr>
            <w:tcW w:w="702" w:type="pct"/>
            <w:vAlign w:val="center"/>
            <w:hideMark/>
          </w:tcPr>
          <w:p w14:paraId="78606484" w14:textId="0FC4DC09" w:rsidR="00C448F0" w:rsidRPr="0087731C" w:rsidDel="00D0005D" w:rsidRDefault="00C448F0">
            <w:pPr>
              <w:rPr>
                <w:del w:id="1463" w:author="alaa" w:date="2024-02-06T00:08:00Z"/>
                <w:rFonts w:asciiTheme="majorBidi" w:eastAsiaTheme="minorHAnsi" w:hAnsiTheme="majorBidi" w:cstheme="majorBidi"/>
                <w:kern w:val="0"/>
                <w14:ligatures w14:val="none"/>
              </w:rPr>
              <w:pPrChange w:id="1464" w:author="alaa" w:date="2024-02-06T00:08:00Z">
                <w:pPr>
                  <w:spacing w:after="160" w:line="192" w:lineRule="auto"/>
                </w:pPr>
              </w:pPrChange>
            </w:pPr>
            <w:del w:id="1465"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24FD17BD" w14:textId="618CC31C" w:rsidR="00C448F0" w:rsidRPr="0087731C" w:rsidDel="00D0005D" w:rsidRDefault="00C448F0">
            <w:pPr>
              <w:rPr>
                <w:del w:id="1466" w:author="alaa" w:date="2024-02-06T00:08:00Z"/>
                <w:rFonts w:asciiTheme="majorBidi" w:eastAsiaTheme="minorHAnsi" w:hAnsiTheme="majorBidi" w:cstheme="majorBidi"/>
                <w:kern w:val="0"/>
                <w14:ligatures w14:val="none"/>
              </w:rPr>
              <w:pPrChange w:id="1467" w:author="alaa" w:date="2024-02-06T00:08:00Z">
                <w:pPr>
                  <w:spacing w:after="160" w:line="192" w:lineRule="auto"/>
                </w:pPr>
              </w:pPrChange>
            </w:pPr>
            <w:del w:id="1468" w:author="alaa" w:date="2024-02-06T00:08:00Z">
              <w:r w:rsidRPr="0087731C" w:rsidDel="00D0005D">
                <w:rPr>
                  <w:rFonts w:asciiTheme="majorBidi" w:hAnsiTheme="majorBidi" w:cstheme="majorBidi"/>
                </w:rPr>
                <w:delText>30.96</w:delText>
              </w:r>
            </w:del>
          </w:p>
        </w:tc>
        <w:tc>
          <w:tcPr>
            <w:tcW w:w="422" w:type="pct"/>
            <w:vAlign w:val="center"/>
          </w:tcPr>
          <w:p w14:paraId="1C8463D6" w14:textId="78C7B8A8" w:rsidR="00C448F0" w:rsidRPr="0087731C" w:rsidDel="00D0005D" w:rsidRDefault="00C448F0">
            <w:pPr>
              <w:rPr>
                <w:del w:id="1469" w:author="alaa" w:date="2024-02-06T00:08:00Z"/>
                <w:rFonts w:asciiTheme="majorBidi" w:eastAsiaTheme="minorHAnsi" w:hAnsiTheme="majorBidi" w:cstheme="majorBidi"/>
                <w:kern w:val="0"/>
                <w14:ligatures w14:val="none"/>
              </w:rPr>
              <w:pPrChange w:id="1470" w:author="alaa" w:date="2024-02-06T00:08:00Z">
                <w:pPr>
                  <w:spacing w:after="160" w:line="192" w:lineRule="auto"/>
                </w:pPr>
              </w:pPrChange>
            </w:pPr>
            <w:del w:id="1471" w:author="alaa" w:date="2024-02-06T00:08:00Z">
              <w:r w:rsidRPr="0087731C" w:rsidDel="00D0005D">
                <w:rPr>
                  <w:rFonts w:asciiTheme="majorBidi" w:hAnsiTheme="majorBidi" w:cstheme="majorBidi"/>
                </w:rPr>
                <w:delText>±3.07</w:delText>
              </w:r>
            </w:del>
          </w:p>
        </w:tc>
        <w:tc>
          <w:tcPr>
            <w:tcW w:w="374" w:type="pct"/>
            <w:vAlign w:val="center"/>
          </w:tcPr>
          <w:p w14:paraId="1DF6C8BC" w14:textId="2EE5879A" w:rsidR="00C448F0" w:rsidRPr="0087731C" w:rsidDel="00D0005D" w:rsidRDefault="00C448F0">
            <w:pPr>
              <w:rPr>
                <w:del w:id="1472" w:author="alaa" w:date="2024-02-06T00:08:00Z"/>
                <w:rFonts w:asciiTheme="majorBidi" w:eastAsiaTheme="minorHAnsi" w:hAnsiTheme="majorBidi" w:cstheme="majorBidi"/>
                <w:kern w:val="0"/>
                <w14:ligatures w14:val="none"/>
              </w:rPr>
              <w:pPrChange w:id="1473" w:author="alaa" w:date="2024-02-06T00:08:00Z">
                <w:pPr>
                  <w:spacing w:after="160" w:line="192" w:lineRule="auto"/>
                </w:pPr>
              </w:pPrChange>
            </w:pPr>
            <w:del w:id="1474" w:author="alaa" w:date="2024-02-06T00:08:00Z">
              <w:r w:rsidRPr="0087731C" w:rsidDel="00D0005D">
                <w:rPr>
                  <w:rFonts w:asciiTheme="majorBidi" w:hAnsiTheme="majorBidi" w:cstheme="majorBidi"/>
                </w:rPr>
                <w:delText>25.60</w:delText>
              </w:r>
            </w:del>
          </w:p>
        </w:tc>
        <w:tc>
          <w:tcPr>
            <w:tcW w:w="393" w:type="pct"/>
            <w:vAlign w:val="center"/>
          </w:tcPr>
          <w:p w14:paraId="1F7F8C6C" w14:textId="4A0C026D" w:rsidR="00C448F0" w:rsidRPr="0087731C" w:rsidDel="00D0005D" w:rsidRDefault="00C448F0">
            <w:pPr>
              <w:rPr>
                <w:del w:id="1475" w:author="alaa" w:date="2024-02-06T00:08:00Z"/>
                <w:rFonts w:asciiTheme="majorBidi" w:eastAsiaTheme="minorHAnsi" w:hAnsiTheme="majorBidi" w:cstheme="majorBidi"/>
                <w:kern w:val="0"/>
                <w14:ligatures w14:val="none"/>
              </w:rPr>
              <w:pPrChange w:id="1476" w:author="alaa" w:date="2024-02-06T00:08:00Z">
                <w:pPr>
                  <w:spacing w:after="160" w:line="192" w:lineRule="auto"/>
                </w:pPr>
              </w:pPrChange>
            </w:pPr>
            <w:del w:id="1477" w:author="alaa" w:date="2024-02-06T00:08:00Z">
              <w:r w:rsidRPr="0087731C" w:rsidDel="00D0005D">
                <w:rPr>
                  <w:rFonts w:asciiTheme="majorBidi" w:hAnsiTheme="majorBidi" w:cstheme="majorBidi"/>
                </w:rPr>
                <w:delText>33.10</w:delText>
              </w:r>
            </w:del>
          </w:p>
        </w:tc>
        <w:tc>
          <w:tcPr>
            <w:tcW w:w="540" w:type="pct"/>
            <w:vMerge w:val="restart"/>
            <w:vAlign w:val="center"/>
          </w:tcPr>
          <w:p w14:paraId="7B3AC094" w14:textId="4AB2C72D" w:rsidR="00C448F0" w:rsidRPr="0087731C" w:rsidDel="00D0005D" w:rsidRDefault="00C448F0">
            <w:pPr>
              <w:rPr>
                <w:del w:id="1478" w:author="alaa" w:date="2024-02-06T00:08:00Z"/>
                <w:rFonts w:asciiTheme="majorBidi" w:eastAsiaTheme="minorHAnsi" w:hAnsiTheme="majorBidi" w:cstheme="majorBidi"/>
                <w:kern w:val="0"/>
                <w14:ligatures w14:val="none"/>
              </w:rPr>
              <w:pPrChange w:id="1479" w:author="alaa" w:date="2024-02-06T00:08:00Z">
                <w:pPr>
                  <w:spacing w:after="160" w:line="192" w:lineRule="auto"/>
                </w:pPr>
              </w:pPrChange>
            </w:pPr>
            <w:del w:id="1480" w:author="alaa" w:date="2024-02-06T00:08:00Z">
              <w:r w:rsidRPr="0087731C" w:rsidDel="00D0005D">
                <w:rPr>
                  <w:rFonts w:asciiTheme="majorBidi" w:hAnsiTheme="majorBidi" w:cstheme="majorBidi"/>
                </w:rPr>
                <w:delText>-4.5</w:delText>
              </w:r>
            </w:del>
          </w:p>
        </w:tc>
        <w:tc>
          <w:tcPr>
            <w:tcW w:w="444" w:type="pct"/>
            <w:vMerge w:val="restart"/>
            <w:vAlign w:val="center"/>
          </w:tcPr>
          <w:p w14:paraId="17FAFA8F" w14:textId="7578E0B4" w:rsidR="00C448F0" w:rsidRPr="0087731C" w:rsidDel="00D0005D" w:rsidRDefault="00C448F0">
            <w:pPr>
              <w:rPr>
                <w:del w:id="1481" w:author="alaa" w:date="2024-02-06T00:08:00Z"/>
                <w:rFonts w:asciiTheme="majorBidi" w:eastAsiaTheme="minorHAnsi" w:hAnsiTheme="majorBidi" w:cstheme="majorBidi"/>
                <w:kern w:val="0"/>
                <w14:ligatures w14:val="none"/>
              </w:rPr>
              <w:pPrChange w:id="1482" w:author="alaa" w:date="2024-02-06T00:08:00Z">
                <w:pPr>
                  <w:spacing w:after="160" w:line="192" w:lineRule="auto"/>
                </w:pPr>
              </w:pPrChange>
            </w:pPr>
            <w:del w:id="1483" w:author="alaa" w:date="2024-02-06T00:08:00Z">
              <w:r w:rsidRPr="0087731C" w:rsidDel="00D0005D">
                <w:rPr>
                  <w:rFonts w:asciiTheme="majorBidi" w:hAnsiTheme="majorBidi" w:cstheme="majorBidi"/>
                </w:rPr>
                <w:delText>-6.1</w:delText>
              </w:r>
            </w:del>
          </w:p>
        </w:tc>
        <w:tc>
          <w:tcPr>
            <w:tcW w:w="443" w:type="pct"/>
            <w:vMerge w:val="restart"/>
            <w:vAlign w:val="center"/>
          </w:tcPr>
          <w:p w14:paraId="126AFF1E" w14:textId="7DD63131" w:rsidR="00C448F0" w:rsidRPr="0087731C" w:rsidDel="00D0005D" w:rsidRDefault="00C448F0">
            <w:pPr>
              <w:rPr>
                <w:del w:id="1484" w:author="alaa" w:date="2024-02-06T00:08:00Z"/>
                <w:rFonts w:asciiTheme="majorBidi" w:eastAsiaTheme="minorHAnsi" w:hAnsiTheme="majorBidi" w:cstheme="majorBidi"/>
                <w:kern w:val="0"/>
                <w14:ligatures w14:val="none"/>
              </w:rPr>
              <w:pPrChange w:id="1485" w:author="alaa" w:date="2024-02-06T00:08:00Z">
                <w:pPr>
                  <w:spacing w:after="160" w:line="192" w:lineRule="auto"/>
                </w:pPr>
              </w:pPrChange>
            </w:pPr>
            <w:del w:id="1486" w:author="alaa" w:date="2024-02-06T00:08:00Z">
              <w:r w:rsidRPr="0087731C" w:rsidDel="00D0005D">
                <w:rPr>
                  <w:rFonts w:asciiTheme="majorBidi" w:hAnsiTheme="majorBidi" w:cstheme="majorBidi"/>
                </w:rPr>
                <w:delText>-2.9</w:delText>
              </w:r>
            </w:del>
          </w:p>
        </w:tc>
        <w:tc>
          <w:tcPr>
            <w:tcW w:w="514" w:type="pct"/>
            <w:vMerge w:val="restart"/>
            <w:vAlign w:val="center"/>
          </w:tcPr>
          <w:p w14:paraId="33C0AD66" w14:textId="76A93436" w:rsidR="00C448F0" w:rsidRPr="0087731C" w:rsidDel="00D0005D" w:rsidRDefault="00C448F0">
            <w:pPr>
              <w:rPr>
                <w:del w:id="1487" w:author="alaa" w:date="2024-02-06T00:08:00Z"/>
                <w:rFonts w:asciiTheme="majorBidi" w:eastAsiaTheme="minorHAnsi" w:hAnsiTheme="majorBidi" w:cstheme="majorBidi"/>
                <w:kern w:val="0"/>
                <w14:ligatures w14:val="none"/>
              </w:rPr>
              <w:pPrChange w:id="1488" w:author="alaa" w:date="2024-02-06T00:08:00Z">
                <w:pPr>
                  <w:spacing w:after="160" w:line="192" w:lineRule="auto"/>
                </w:pPr>
              </w:pPrChange>
            </w:pPr>
            <w:del w:id="1489" w:author="alaa" w:date="2024-02-06T00:08:00Z">
              <w:r w:rsidRPr="0087731C" w:rsidDel="00D0005D">
                <w:rPr>
                  <w:rFonts w:asciiTheme="majorBidi" w:hAnsiTheme="majorBidi" w:cstheme="majorBidi"/>
                </w:rPr>
                <w:delText>0.001*</w:delText>
              </w:r>
            </w:del>
          </w:p>
        </w:tc>
      </w:tr>
      <w:tr w:rsidR="00C448F0" w:rsidRPr="0087731C" w:rsidDel="00D0005D" w14:paraId="0481E640" w14:textId="3A2E9FB6" w:rsidTr="00C448F0">
        <w:trPr>
          <w:cantSplit/>
          <w:trHeight w:val="288"/>
          <w:del w:id="1490" w:author="alaa" w:date="2024-02-06T00:08:00Z"/>
        </w:trPr>
        <w:tc>
          <w:tcPr>
            <w:tcW w:w="185" w:type="pct"/>
            <w:vMerge/>
            <w:vAlign w:val="center"/>
          </w:tcPr>
          <w:p w14:paraId="17B92341" w14:textId="73BA2D43" w:rsidR="00C448F0" w:rsidRPr="0087731C" w:rsidDel="00D0005D" w:rsidRDefault="00C448F0">
            <w:pPr>
              <w:rPr>
                <w:del w:id="1491" w:author="alaa" w:date="2024-02-06T00:08:00Z"/>
                <w:rFonts w:asciiTheme="majorBidi" w:eastAsiaTheme="minorHAnsi" w:hAnsiTheme="majorBidi" w:cstheme="majorBidi"/>
                <w:kern w:val="0"/>
                <w14:ligatures w14:val="none"/>
              </w:rPr>
              <w:pPrChange w:id="1492" w:author="alaa" w:date="2024-02-06T00:08:00Z">
                <w:pPr>
                  <w:spacing w:after="160" w:line="192" w:lineRule="auto"/>
                </w:pPr>
              </w:pPrChange>
            </w:pPr>
          </w:p>
        </w:tc>
        <w:tc>
          <w:tcPr>
            <w:tcW w:w="609" w:type="pct"/>
            <w:vMerge/>
            <w:vAlign w:val="center"/>
          </w:tcPr>
          <w:p w14:paraId="348A2253" w14:textId="48675DEC" w:rsidR="00C448F0" w:rsidRPr="0087731C" w:rsidDel="00D0005D" w:rsidRDefault="00C448F0">
            <w:pPr>
              <w:rPr>
                <w:del w:id="1493" w:author="alaa" w:date="2024-02-06T00:08:00Z"/>
                <w:rFonts w:asciiTheme="majorBidi" w:eastAsiaTheme="minorHAnsi" w:hAnsiTheme="majorBidi" w:cstheme="majorBidi"/>
                <w:kern w:val="0"/>
                <w14:ligatures w14:val="none"/>
              </w:rPr>
              <w:pPrChange w:id="1494" w:author="alaa" w:date="2024-02-06T00:08:00Z">
                <w:pPr>
                  <w:spacing w:after="160" w:line="192" w:lineRule="auto"/>
                </w:pPr>
              </w:pPrChange>
            </w:pPr>
          </w:p>
        </w:tc>
        <w:tc>
          <w:tcPr>
            <w:tcW w:w="702" w:type="pct"/>
            <w:vAlign w:val="center"/>
          </w:tcPr>
          <w:p w14:paraId="32538CFD" w14:textId="1E2C461C" w:rsidR="00C448F0" w:rsidRPr="0087731C" w:rsidDel="00D0005D" w:rsidRDefault="00C448F0">
            <w:pPr>
              <w:rPr>
                <w:del w:id="1495" w:author="alaa" w:date="2024-02-06T00:08:00Z"/>
                <w:rFonts w:asciiTheme="majorBidi" w:eastAsiaTheme="minorHAnsi" w:hAnsiTheme="majorBidi" w:cstheme="majorBidi"/>
                <w:kern w:val="0"/>
                <w14:ligatures w14:val="none"/>
              </w:rPr>
              <w:pPrChange w:id="1496" w:author="alaa" w:date="2024-02-06T00:08:00Z">
                <w:pPr>
                  <w:spacing w:after="160" w:line="192" w:lineRule="auto"/>
                </w:pPr>
              </w:pPrChange>
            </w:pPr>
            <w:del w:id="1497"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4A54A0A6" w14:textId="0FB196B5" w:rsidR="00C448F0" w:rsidRPr="0087731C" w:rsidDel="00D0005D" w:rsidRDefault="00C448F0">
            <w:pPr>
              <w:rPr>
                <w:del w:id="1498" w:author="alaa" w:date="2024-02-06T00:08:00Z"/>
                <w:rFonts w:asciiTheme="majorBidi" w:eastAsiaTheme="minorHAnsi" w:hAnsiTheme="majorBidi" w:cstheme="majorBidi"/>
                <w:kern w:val="0"/>
                <w14:ligatures w14:val="none"/>
              </w:rPr>
              <w:pPrChange w:id="1499" w:author="alaa" w:date="2024-02-06T00:08:00Z">
                <w:pPr>
                  <w:spacing w:after="160" w:line="192" w:lineRule="auto"/>
                </w:pPr>
              </w:pPrChange>
            </w:pPr>
            <w:del w:id="1500" w:author="alaa" w:date="2024-02-06T00:08:00Z">
              <w:r w:rsidRPr="0087731C" w:rsidDel="00D0005D">
                <w:rPr>
                  <w:rFonts w:asciiTheme="majorBidi" w:hAnsiTheme="majorBidi" w:cstheme="majorBidi"/>
                </w:rPr>
                <w:delText>35.46</w:delText>
              </w:r>
            </w:del>
          </w:p>
        </w:tc>
        <w:tc>
          <w:tcPr>
            <w:tcW w:w="422" w:type="pct"/>
            <w:vAlign w:val="center"/>
          </w:tcPr>
          <w:p w14:paraId="2BA3D8DF" w14:textId="3D0B9393" w:rsidR="00C448F0" w:rsidRPr="0087731C" w:rsidDel="00D0005D" w:rsidRDefault="00C448F0">
            <w:pPr>
              <w:rPr>
                <w:del w:id="1501" w:author="alaa" w:date="2024-02-06T00:08:00Z"/>
                <w:rFonts w:asciiTheme="majorBidi" w:eastAsiaTheme="minorHAnsi" w:hAnsiTheme="majorBidi" w:cstheme="majorBidi"/>
                <w:kern w:val="0"/>
                <w14:ligatures w14:val="none"/>
              </w:rPr>
              <w:pPrChange w:id="1502" w:author="alaa" w:date="2024-02-06T00:08:00Z">
                <w:pPr>
                  <w:spacing w:after="160" w:line="192" w:lineRule="auto"/>
                </w:pPr>
              </w:pPrChange>
            </w:pPr>
            <w:del w:id="1503" w:author="alaa" w:date="2024-02-06T00:08:00Z">
              <w:r w:rsidRPr="0087731C" w:rsidDel="00D0005D">
                <w:rPr>
                  <w:rFonts w:asciiTheme="majorBidi" w:hAnsiTheme="majorBidi" w:cstheme="majorBidi"/>
                </w:rPr>
                <w:delText>±2.45</w:delText>
              </w:r>
            </w:del>
          </w:p>
        </w:tc>
        <w:tc>
          <w:tcPr>
            <w:tcW w:w="374" w:type="pct"/>
            <w:vAlign w:val="center"/>
          </w:tcPr>
          <w:p w14:paraId="47C3B150" w14:textId="4C888FE4" w:rsidR="00C448F0" w:rsidRPr="0087731C" w:rsidDel="00D0005D" w:rsidRDefault="00C448F0">
            <w:pPr>
              <w:rPr>
                <w:del w:id="1504" w:author="alaa" w:date="2024-02-06T00:08:00Z"/>
                <w:rFonts w:asciiTheme="majorBidi" w:eastAsiaTheme="minorHAnsi" w:hAnsiTheme="majorBidi" w:cstheme="majorBidi"/>
                <w:kern w:val="0"/>
                <w14:ligatures w14:val="none"/>
              </w:rPr>
              <w:pPrChange w:id="1505" w:author="alaa" w:date="2024-02-06T00:08:00Z">
                <w:pPr>
                  <w:spacing w:after="160" w:line="192" w:lineRule="auto"/>
                </w:pPr>
              </w:pPrChange>
            </w:pPr>
            <w:del w:id="1506" w:author="alaa" w:date="2024-02-06T00:08:00Z">
              <w:r w:rsidRPr="0087731C" w:rsidDel="00D0005D">
                <w:rPr>
                  <w:rFonts w:asciiTheme="majorBidi" w:hAnsiTheme="majorBidi" w:cstheme="majorBidi"/>
                </w:rPr>
                <w:delText>31.40</w:delText>
              </w:r>
            </w:del>
          </w:p>
        </w:tc>
        <w:tc>
          <w:tcPr>
            <w:tcW w:w="393" w:type="pct"/>
            <w:vAlign w:val="center"/>
          </w:tcPr>
          <w:p w14:paraId="39761CC9" w14:textId="10535309" w:rsidR="00C448F0" w:rsidRPr="0087731C" w:rsidDel="00D0005D" w:rsidRDefault="00C448F0">
            <w:pPr>
              <w:rPr>
                <w:del w:id="1507" w:author="alaa" w:date="2024-02-06T00:08:00Z"/>
                <w:rFonts w:asciiTheme="majorBidi" w:eastAsiaTheme="minorHAnsi" w:hAnsiTheme="majorBidi" w:cstheme="majorBidi"/>
                <w:kern w:val="0"/>
                <w14:ligatures w14:val="none"/>
              </w:rPr>
              <w:pPrChange w:id="1508" w:author="alaa" w:date="2024-02-06T00:08:00Z">
                <w:pPr>
                  <w:spacing w:after="160" w:line="192" w:lineRule="auto"/>
                </w:pPr>
              </w:pPrChange>
            </w:pPr>
            <w:del w:id="1509" w:author="alaa" w:date="2024-02-06T00:08:00Z">
              <w:r w:rsidRPr="0087731C" w:rsidDel="00D0005D">
                <w:rPr>
                  <w:rFonts w:asciiTheme="majorBidi" w:hAnsiTheme="majorBidi" w:cstheme="majorBidi"/>
                </w:rPr>
                <w:delText>37.80</w:delText>
              </w:r>
            </w:del>
          </w:p>
        </w:tc>
        <w:tc>
          <w:tcPr>
            <w:tcW w:w="540" w:type="pct"/>
            <w:vMerge/>
            <w:vAlign w:val="center"/>
          </w:tcPr>
          <w:p w14:paraId="033B12E1" w14:textId="67A5376A" w:rsidR="00C448F0" w:rsidRPr="0087731C" w:rsidDel="00D0005D" w:rsidRDefault="00C448F0">
            <w:pPr>
              <w:rPr>
                <w:del w:id="1510" w:author="alaa" w:date="2024-02-06T00:08:00Z"/>
                <w:rFonts w:asciiTheme="majorBidi" w:eastAsiaTheme="minorHAnsi" w:hAnsiTheme="majorBidi" w:cstheme="majorBidi"/>
                <w:kern w:val="0"/>
                <w14:ligatures w14:val="none"/>
              </w:rPr>
              <w:pPrChange w:id="1511" w:author="alaa" w:date="2024-02-06T00:08:00Z">
                <w:pPr>
                  <w:spacing w:after="160" w:line="192" w:lineRule="auto"/>
                </w:pPr>
              </w:pPrChange>
            </w:pPr>
          </w:p>
        </w:tc>
        <w:tc>
          <w:tcPr>
            <w:tcW w:w="444" w:type="pct"/>
            <w:vMerge/>
            <w:vAlign w:val="center"/>
          </w:tcPr>
          <w:p w14:paraId="0C4FFCA3" w14:textId="484BD1B9" w:rsidR="00C448F0" w:rsidRPr="0087731C" w:rsidDel="00D0005D" w:rsidRDefault="00C448F0">
            <w:pPr>
              <w:rPr>
                <w:del w:id="1512" w:author="alaa" w:date="2024-02-06T00:08:00Z"/>
                <w:rFonts w:asciiTheme="majorBidi" w:eastAsiaTheme="minorHAnsi" w:hAnsiTheme="majorBidi" w:cstheme="majorBidi"/>
                <w:kern w:val="0"/>
                <w14:ligatures w14:val="none"/>
              </w:rPr>
              <w:pPrChange w:id="1513" w:author="alaa" w:date="2024-02-06T00:08:00Z">
                <w:pPr>
                  <w:spacing w:after="160" w:line="192" w:lineRule="auto"/>
                </w:pPr>
              </w:pPrChange>
            </w:pPr>
          </w:p>
        </w:tc>
        <w:tc>
          <w:tcPr>
            <w:tcW w:w="443" w:type="pct"/>
            <w:vMerge/>
            <w:vAlign w:val="center"/>
          </w:tcPr>
          <w:p w14:paraId="739BA3D9" w14:textId="1FB9757C" w:rsidR="00C448F0" w:rsidRPr="0087731C" w:rsidDel="00D0005D" w:rsidRDefault="00C448F0">
            <w:pPr>
              <w:rPr>
                <w:del w:id="1514" w:author="alaa" w:date="2024-02-06T00:08:00Z"/>
                <w:rFonts w:asciiTheme="majorBidi" w:eastAsiaTheme="minorHAnsi" w:hAnsiTheme="majorBidi" w:cstheme="majorBidi"/>
                <w:kern w:val="0"/>
                <w14:ligatures w14:val="none"/>
              </w:rPr>
              <w:pPrChange w:id="1515" w:author="alaa" w:date="2024-02-06T00:08:00Z">
                <w:pPr>
                  <w:spacing w:after="160" w:line="192" w:lineRule="auto"/>
                </w:pPr>
              </w:pPrChange>
            </w:pPr>
          </w:p>
        </w:tc>
        <w:tc>
          <w:tcPr>
            <w:tcW w:w="514" w:type="pct"/>
            <w:vMerge/>
            <w:vAlign w:val="center"/>
          </w:tcPr>
          <w:p w14:paraId="059A1E1D" w14:textId="28DCD045" w:rsidR="00C448F0" w:rsidRPr="0087731C" w:rsidDel="00D0005D" w:rsidRDefault="00C448F0">
            <w:pPr>
              <w:rPr>
                <w:del w:id="1516" w:author="alaa" w:date="2024-02-06T00:08:00Z"/>
                <w:rFonts w:asciiTheme="majorBidi" w:eastAsiaTheme="minorHAnsi" w:hAnsiTheme="majorBidi" w:cstheme="majorBidi"/>
                <w:kern w:val="0"/>
                <w14:ligatures w14:val="none"/>
              </w:rPr>
              <w:pPrChange w:id="1517" w:author="alaa" w:date="2024-02-06T00:08:00Z">
                <w:pPr>
                  <w:spacing w:after="160" w:line="192" w:lineRule="auto"/>
                </w:pPr>
              </w:pPrChange>
            </w:pPr>
          </w:p>
        </w:tc>
      </w:tr>
      <w:tr w:rsidR="00C448F0" w:rsidRPr="0087731C" w:rsidDel="00D0005D" w14:paraId="0AE58E57" w14:textId="7113F431" w:rsidTr="00C448F0">
        <w:trPr>
          <w:cantSplit/>
          <w:trHeight w:val="288"/>
          <w:del w:id="1518" w:author="alaa" w:date="2024-02-06T00:08:00Z"/>
        </w:trPr>
        <w:tc>
          <w:tcPr>
            <w:tcW w:w="185" w:type="pct"/>
            <w:vMerge/>
            <w:vAlign w:val="center"/>
          </w:tcPr>
          <w:p w14:paraId="066AE312" w14:textId="29B1EF3F" w:rsidR="00C448F0" w:rsidRPr="0087731C" w:rsidDel="00D0005D" w:rsidRDefault="00C448F0">
            <w:pPr>
              <w:rPr>
                <w:del w:id="1519" w:author="alaa" w:date="2024-02-06T00:08:00Z"/>
                <w:rFonts w:asciiTheme="majorBidi" w:eastAsiaTheme="minorHAnsi" w:hAnsiTheme="majorBidi" w:cstheme="majorBidi"/>
                <w:kern w:val="0"/>
                <w14:ligatures w14:val="none"/>
              </w:rPr>
              <w:pPrChange w:id="1520" w:author="alaa" w:date="2024-02-06T00:08:00Z">
                <w:pPr>
                  <w:spacing w:after="160" w:line="192" w:lineRule="auto"/>
                </w:pPr>
              </w:pPrChange>
            </w:pPr>
          </w:p>
        </w:tc>
        <w:tc>
          <w:tcPr>
            <w:tcW w:w="609" w:type="pct"/>
            <w:vMerge w:val="restart"/>
            <w:vAlign w:val="center"/>
            <w:hideMark/>
          </w:tcPr>
          <w:p w14:paraId="4D95D765" w14:textId="29F5764F" w:rsidR="00C448F0" w:rsidRPr="0087731C" w:rsidDel="00D0005D" w:rsidRDefault="00C448F0">
            <w:pPr>
              <w:rPr>
                <w:del w:id="1521" w:author="alaa" w:date="2024-02-06T00:08:00Z"/>
                <w:rFonts w:asciiTheme="majorBidi" w:eastAsiaTheme="minorHAnsi" w:hAnsiTheme="majorBidi" w:cstheme="majorBidi"/>
                <w:kern w:val="0"/>
                <w14:ligatures w14:val="none"/>
              </w:rPr>
              <w:pPrChange w:id="1522" w:author="alaa" w:date="2024-02-06T00:08:00Z">
                <w:pPr>
                  <w:spacing w:after="160" w:line="192" w:lineRule="auto"/>
                </w:pPr>
              </w:pPrChange>
            </w:pPr>
            <w:del w:id="1523" w:author="alaa" w:date="2024-02-06T00:08:00Z">
              <w:r w:rsidRPr="0087731C" w:rsidDel="00D0005D">
                <w:rPr>
                  <w:rFonts w:asciiTheme="majorBidi" w:hAnsiTheme="majorBidi" w:cstheme="majorBidi"/>
                </w:rPr>
                <w:delText>Horizontal</w:delText>
              </w:r>
            </w:del>
          </w:p>
        </w:tc>
        <w:tc>
          <w:tcPr>
            <w:tcW w:w="702" w:type="pct"/>
            <w:vAlign w:val="center"/>
          </w:tcPr>
          <w:p w14:paraId="08751DD4" w14:textId="72BFDA79" w:rsidR="00C448F0" w:rsidRPr="0087731C" w:rsidDel="00D0005D" w:rsidRDefault="00C448F0">
            <w:pPr>
              <w:rPr>
                <w:del w:id="1524" w:author="alaa" w:date="2024-02-06T00:08:00Z"/>
                <w:rFonts w:asciiTheme="majorBidi" w:eastAsiaTheme="minorHAnsi" w:hAnsiTheme="majorBidi" w:cstheme="majorBidi"/>
                <w:kern w:val="0"/>
                <w14:ligatures w14:val="none"/>
              </w:rPr>
              <w:pPrChange w:id="1525" w:author="alaa" w:date="2024-02-06T00:08:00Z">
                <w:pPr>
                  <w:spacing w:after="160" w:line="192" w:lineRule="auto"/>
                </w:pPr>
              </w:pPrChange>
            </w:pPr>
            <w:del w:id="1526"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10060338" w14:textId="781C2DF7" w:rsidR="00C448F0" w:rsidRPr="0087731C" w:rsidDel="00D0005D" w:rsidRDefault="00C448F0">
            <w:pPr>
              <w:rPr>
                <w:del w:id="1527" w:author="alaa" w:date="2024-02-06T00:08:00Z"/>
                <w:rFonts w:asciiTheme="majorBidi" w:eastAsiaTheme="minorHAnsi" w:hAnsiTheme="majorBidi" w:cstheme="majorBidi"/>
                <w:kern w:val="0"/>
                <w14:ligatures w14:val="none"/>
              </w:rPr>
              <w:pPrChange w:id="1528" w:author="alaa" w:date="2024-02-06T00:08:00Z">
                <w:pPr>
                  <w:spacing w:after="160" w:line="192" w:lineRule="auto"/>
                </w:pPr>
              </w:pPrChange>
            </w:pPr>
            <w:del w:id="1529" w:author="alaa" w:date="2024-02-06T00:08:00Z">
              <w:r w:rsidRPr="0087731C" w:rsidDel="00D0005D">
                <w:rPr>
                  <w:rFonts w:asciiTheme="majorBidi" w:hAnsiTheme="majorBidi" w:cstheme="majorBidi"/>
                </w:rPr>
                <w:delText>27.34</w:delText>
              </w:r>
            </w:del>
          </w:p>
        </w:tc>
        <w:tc>
          <w:tcPr>
            <w:tcW w:w="422" w:type="pct"/>
            <w:vAlign w:val="center"/>
          </w:tcPr>
          <w:p w14:paraId="51B62D78" w14:textId="1518062A" w:rsidR="00C448F0" w:rsidRPr="0087731C" w:rsidDel="00D0005D" w:rsidRDefault="00C448F0">
            <w:pPr>
              <w:rPr>
                <w:del w:id="1530" w:author="alaa" w:date="2024-02-06T00:08:00Z"/>
                <w:rFonts w:asciiTheme="majorBidi" w:eastAsiaTheme="minorHAnsi" w:hAnsiTheme="majorBidi" w:cstheme="majorBidi"/>
                <w:kern w:val="0"/>
                <w14:ligatures w14:val="none"/>
              </w:rPr>
              <w:pPrChange w:id="1531" w:author="alaa" w:date="2024-02-06T00:08:00Z">
                <w:pPr>
                  <w:spacing w:after="160" w:line="192" w:lineRule="auto"/>
                </w:pPr>
              </w:pPrChange>
            </w:pPr>
            <w:del w:id="1532" w:author="alaa" w:date="2024-02-06T00:08:00Z">
              <w:r w:rsidRPr="0087731C" w:rsidDel="00D0005D">
                <w:rPr>
                  <w:rFonts w:asciiTheme="majorBidi" w:hAnsiTheme="majorBidi" w:cstheme="majorBidi"/>
                </w:rPr>
                <w:delText>±3.05</w:delText>
              </w:r>
            </w:del>
          </w:p>
        </w:tc>
        <w:tc>
          <w:tcPr>
            <w:tcW w:w="374" w:type="pct"/>
            <w:vAlign w:val="center"/>
          </w:tcPr>
          <w:p w14:paraId="54FB424A" w14:textId="0CC84F09" w:rsidR="00C448F0" w:rsidRPr="0087731C" w:rsidDel="00D0005D" w:rsidRDefault="00C448F0">
            <w:pPr>
              <w:rPr>
                <w:del w:id="1533" w:author="alaa" w:date="2024-02-06T00:08:00Z"/>
                <w:rFonts w:asciiTheme="majorBidi" w:eastAsiaTheme="minorHAnsi" w:hAnsiTheme="majorBidi" w:cstheme="majorBidi"/>
                <w:kern w:val="0"/>
                <w14:ligatures w14:val="none"/>
              </w:rPr>
              <w:pPrChange w:id="1534" w:author="alaa" w:date="2024-02-06T00:08:00Z">
                <w:pPr>
                  <w:spacing w:after="160" w:line="192" w:lineRule="auto"/>
                </w:pPr>
              </w:pPrChange>
            </w:pPr>
            <w:del w:id="1535" w:author="alaa" w:date="2024-02-06T00:08:00Z">
              <w:r w:rsidRPr="0087731C" w:rsidDel="00D0005D">
                <w:rPr>
                  <w:rFonts w:asciiTheme="majorBidi" w:hAnsiTheme="majorBidi" w:cstheme="majorBidi"/>
                </w:rPr>
                <w:delText>22.20</w:delText>
              </w:r>
            </w:del>
          </w:p>
        </w:tc>
        <w:tc>
          <w:tcPr>
            <w:tcW w:w="393" w:type="pct"/>
            <w:vAlign w:val="center"/>
          </w:tcPr>
          <w:p w14:paraId="462AE7BA" w14:textId="6381FE97" w:rsidR="00C448F0" w:rsidRPr="0087731C" w:rsidDel="00D0005D" w:rsidRDefault="00C448F0">
            <w:pPr>
              <w:rPr>
                <w:del w:id="1536" w:author="alaa" w:date="2024-02-06T00:08:00Z"/>
                <w:rFonts w:asciiTheme="majorBidi" w:eastAsiaTheme="minorHAnsi" w:hAnsiTheme="majorBidi" w:cstheme="majorBidi"/>
                <w:kern w:val="0"/>
                <w14:ligatures w14:val="none"/>
              </w:rPr>
              <w:pPrChange w:id="1537" w:author="alaa" w:date="2024-02-06T00:08:00Z">
                <w:pPr>
                  <w:spacing w:after="160" w:line="192" w:lineRule="auto"/>
                </w:pPr>
              </w:pPrChange>
            </w:pPr>
            <w:del w:id="1538" w:author="alaa" w:date="2024-02-06T00:08:00Z">
              <w:r w:rsidRPr="0087731C" w:rsidDel="00D0005D">
                <w:rPr>
                  <w:rFonts w:asciiTheme="majorBidi" w:hAnsiTheme="majorBidi" w:cstheme="majorBidi"/>
                </w:rPr>
                <w:delText>29.80</w:delText>
              </w:r>
            </w:del>
          </w:p>
        </w:tc>
        <w:tc>
          <w:tcPr>
            <w:tcW w:w="540" w:type="pct"/>
            <w:vMerge w:val="restart"/>
            <w:vAlign w:val="center"/>
          </w:tcPr>
          <w:p w14:paraId="7708920D" w14:textId="57A333FD" w:rsidR="00C448F0" w:rsidRPr="0087731C" w:rsidDel="00D0005D" w:rsidRDefault="00C448F0">
            <w:pPr>
              <w:rPr>
                <w:del w:id="1539" w:author="alaa" w:date="2024-02-06T00:08:00Z"/>
                <w:rFonts w:asciiTheme="majorBidi" w:eastAsiaTheme="minorHAnsi" w:hAnsiTheme="majorBidi" w:cstheme="majorBidi"/>
                <w:kern w:val="0"/>
                <w14:ligatures w14:val="none"/>
              </w:rPr>
              <w:pPrChange w:id="1540" w:author="alaa" w:date="2024-02-06T00:08:00Z">
                <w:pPr>
                  <w:spacing w:after="160" w:line="192" w:lineRule="auto"/>
                </w:pPr>
              </w:pPrChange>
            </w:pPr>
            <w:del w:id="1541" w:author="alaa" w:date="2024-02-06T00:08:00Z">
              <w:r w:rsidRPr="0087731C" w:rsidDel="00D0005D">
                <w:rPr>
                  <w:rFonts w:asciiTheme="majorBidi" w:hAnsiTheme="majorBidi" w:cstheme="majorBidi"/>
                </w:rPr>
                <w:delText>-2.88</w:delText>
              </w:r>
            </w:del>
          </w:p>
        </w:tc>
        <w:tc>
          <w:tcPr>
            <w:tcW w:w="444" w:type="pct"/>
            <w:vMerge w:val="restart"/>
            <w:vAlign w:val="center"/>
          </w:tcPr>
          <w:p w14:paraId="1ED7E181" w14:textId="609B1F4C" w:rsidR="00C448F0" w:rsidRPr="0087731C" w:rsidDel="00D0005D" w:rsidRDefault="00C448F0">
            <w:pPr>
              <w:rPr>
                <w:del w:id="1542" w:author="alaa" w:date="2024-02-06T00:08:00Z"/>
                <w:rFonts w:asciiTheme="majorBidi" w:eastAsiaTheme="minorHAnsi" w:hAnsiTheme="majorBidi" w:cstheme="majorBidi"/>
                <w:kern w:val="0"/>
                <w14:ligatures w14:val="none"/>
              </w:rPr>
              <w:pPrChange w:id="1543" w:author="alaa" w:date="2024-02-06T00:08:00Z">
                <w:pPr>
                  <w:spacing w:after="160" w:line="192" w:lineRule="auto"/>
                </w:pPr>
              </w:pPrChange>
            </w:pPr>
            <w:del w:id="1544" w:author="alaa" w:date="2024-02-06T00:08:00Z">
              <w:r w:rsidRPr="0087731C" w:rsidDel="00D0005D">
                <w:rPr>
                  <w:rFonts w:asciiTheme="majorBidi" w:hAnsiTheme="majorBidi" w:cstheme="majorBidi"/>
                </w:rPr>
                <w:delText>-4.87</w:delText>
              </w:r>
            </w:del>
          </w:p>
        </w:tc>
        <w:tc>
          <w:tcPr>
            <w:tcW w:w="443" w:type="pct"/>
            <w:vMerge w:val="restart"/>
            <w:vAlign w:val="center"/>
          </w:tcPr>
          <w:p w14:paraId="5AF2D12D" w14:textId="0E51FA50" w:rsidR="00C448F0" w:rsidRPr="0087731C" w:rsidDel="00D0005D" w:rsidRDefault="00C448F0">
            <w:pPr>
              <w:rPr>
                <w:del w:id="1545" w:author="alaa" w:date="2024-02-06T00:08:00Z"/>
                <w:rFonts w:asciiTheme="majorBidi" w:eastAsiaTheme="minorHAnsi" w:hAnsiTheme="majorBidi" w:cstheme="majorBidi"/>
                <w:kern w:val="0"/>
                <w14:ligatures w14:val="none"/>
              </w:rPr>
              <w:pPrChange w:id="1546" w:author="alaa" w:date="2024-02-06T00:08:00Z">
                <w:pPr>
                  <w:spacing w:after="160" w:line="192" w:lineRule="auto"/>
                </w:pPr>
              </w:pPrChange>
            </w:pPr>
            <w:del w:id="1547" w:author="alaa" w:date="2024-02-06T00:08:00Z">
              <w:r w:rsidRPr="0087731C" w:rsidDel="00D0005D">
                <w:rPr>
                  <w:rFonts w:asciiTheme="majorBidi" w:hAnsiTheme="majorBidi" w:cstheme="majorBidi"/>
                </w:rPr>
                <w:delText>-0.89</w:delText>
              </w:r>
            </w:del>
          </w:p>
        </w:tc>
        <w:tc>
          <w:tcPr>
            <w:tcW w:w="514" w:type="pct"/>
            <w:vMerge w:val="restart"/>
            <w:vAlign w:val="center"/>
          </w:tcPr>
          <w:p w14:paraId="788113E7" w14:textId="67ACF3DB" w:rsidR="00C448F0" w:rsidRPr="0087731C" w:rsidDel="00D0005D" w:rsidRDefault="00C448F0">
            <w:pPr>
              <w:rPr>
                <w:del w:id="1548" w:author="alaa" w:date="2024-02-06T00:08:00Z"/>
                <w:rFonts w:asciiTheme="majorBidi" w:eastAsiaTheme="minorHAnsi" w:hAnsiTheme="majorBidi" w:cstheme="majorBidi"/>
                <w:kern w:val="0"/>
                <w14:ligatures w14:val="none"/>
              </w:rPr>
              <w:pPrChange w:id="1549" w:author="alaa" w:date="2024-02-06T00:08:00Z">
                <w:pPr>
                  <w:spacing w:after="160" w:line="192" w:lineRule="auto"/>
                </w:pPr>
              </w:pPrChange>
            </w:pPr>
            <w:del w:id="1550" w:author="alaa" w:date="2024-02-06T00:08:00Z">
              <w:r w:rsidRPr="0087731C" w:rsidDel="00D0005D">
                <w:rPr>
                  <w:rFonts w:asciiTheme="majorBidi" w:hAnsiTheme="majorBidi" w:cstheme="majorBidi"/>
                </w:rPr>
                <w:delText>0.016*</w:delText>
              </w:r>
            </w:del>
          </w:p>
        </w:tc>
      </w:tr>
      <w:tr w:rsidR="00C448F0" w:rsidRPr="0087731C" w:rsidDel="00D0005D" w14:paraId="56349ED1" w14:textId="03452714" w:rsidTr="00C448F0">
        <w:trPr>
          <w:cantSplit/>
          <w:trHeight w:val="288"/>
          <w:del w:id="1551" w:author="alaa" w:date="2024-02-06T00:08:00Z"/>
        </w:trPr>
        <w:tc>
          <w:tcPr>
            <w:tcW w:w="185" w:type="pct"/>
            <w:vMerge/>
            <w:vAlign w:val="center"/>
          </w:tcPr>
          <w:p w14:paraId="2392582E" w14:textId="258C01A0" w:rsidR="00C448F0" w:rsidRPr="0087731C" w:rsidDel="00D0005D" w:rsidRDefault="00C448F0">
            <w:pPr>
              <w:rPr>
                <w:del w:id="1552" w:author="alaa" w:date="2024-02-06T00:08:00Z"/>
                <w:rFonts w:asciiTheme="majorBidi" w:eastAsiaTheme="minorHAnsi" w:hAnsiTheme="majorBidi" w:cstheme="majorBidi"/>
                <w:kern w:val="0"/>
                <w14:ligatures w14:val="none"/>
              </w:rPr>
              <w:pPrChange w:id="1553" w:author="alaa" w:date="2024-02-06T00:08:00Z">
                <w:pPr>
                  <w:spacing w:after="160" w:line="192" w:lineRule="auto"/>
                </w:pPr>
              </w:pPrChange>
            </w:pPr>
          </w:p>
        </w:tc>
        <w:tc>
          <w:tcPr>
            <w:tcW w:w="609" w:type="pct"/>
            <w:vMerge/>
            <w:vAlign w:val="center"/>
          </w:tcPr>
          <w:p w14:paraId="404D9582" w14:textId="07271A57" w:rsidR="00C448F0" w:rsidRPr="0087731C" w:rsidDel="00D0005D" w:rsidRDefault="00C448F0">
            <w:pPr>
              <w:rPr>
                <w:del w:id="1554" w:author="alaa" w:date="2024-02-06T00:08:00Z"/>
                <w:rFonts w:asciiTheme="majorBidi" w:eastAsiaTheme="minorHAnsi" w:hAnsiTheme="majorBidi" w:cstheme="majorBidi"/>
                <w:kern w:val="0"/>
                <w14:ligatures w14:val="none"/>
              </w:rPr>
              <w:pPrChange w:id="1555" w:author="alaa" w:date="2024-02-06T00:08:00Z">
                <w:pPr>
                  <w:spacing w:after="160" w:line="192" w:lineRule="auto"/>
                </w:pPr>
              </w:pPrChange>
            </w:pPr>
          </w:p>
        </w:tc>
        <w:tc>
          <w:tcPr>
            <w:tcW w:w="702" w:type="pct"/>
            <w:vAlign w:val="center"/>
          </w:tcPr>
          <w:p w14:paraId="7B6D69ED" w14:textId="23C08B31" w:rsidR="00C448F0" w:rsidRPr="0087731C" w:rsidDel="00D0005D" w:rsidRDefault="00C448F0">
            <w:pPr>
              <w:rPr>
                <w:del w:id="1556" w:author="alaa" w:date="2024-02-06T00:08:00Z"/>
                <w:rFonts w:asciiTheme="majorBidi" w:eastAsiaTheme="minorHAnsi" w:hAnsiTheme="majorBidi" w:cstheme="majorBidi"/>
                <w:kern w:val="0"/>
                <w14:ligatures w14:val="none"/>
              </w:rPr>
              <w:pPrChange w:id="1557" w:author="alaa" w:date="2024-02-06T00:08:00Z">
                <w:pPr>
                  <w:spacing w:after="160" w:line="192" w:lineRule="auto"/>
                </w:pPr>
              </w:pPrChange>
            </w:pPr>
            <w:del w:id="1558"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2F8590CD" w14:textId="5E4B3839" w:rsidR="00C448F0" w:rsidRPr="0087731C" w:rsidDel="00D0005D" w:rsidRDefault="00C448F0">
            <w:pPr>
              <w:rPr>
                <w:del w:id="1559" w:author="alaa" w:date="2024-02-06T00:08:00Z"/>
                <w:rFonts w:asciiTheme="majorBidi" w:eastAsiaTheme="minorHAnsi" w:hAnsiTheme="majorBidi" w:cstheme="majorBidi"/>
                <w:kern w:val="0"/>
                <w14:ligatures w14:val="none"/>
              </w:rPr>
              <w:pPrChange w:id="1560" w:author="alaa" w:date="2024-02-06T00:08:00Z">
                <w:pPr>
                  <w:spacing w:after="160" w:line="192" w:lineRule="auto"/>
                </w:pPr>
              </w:pPrChange>
            </w:pPr>
            <w:del w:id="1561" w:author="alaa" w:date="2024-02-06T00:08:00Z">
              <w:r w:rsidRPr="0087731C" w:rsidDel="00D0005D">
                <w:rPr>
                  <w:rFonts w:asciiTheme="majorBidi" w:hAnsiTheme="majorBidi" w:cstheme="majorBidi"/>
                </w:rPr>
                <w:delText>30.22</w:delText>
              </w:r>
            </w:del>
          </w:p>
        </w:tc>
        <w:tc>
          <w:tcPr>
            <w:tcW w:w="422" w:type="pct"/>
            <w:vAlign w:val="center"/>
          </w:tcPr>
          <w:p w14:paraId="3210CAEF" w14:textId="7AC99A23" w:rsidR="00C448F0" w:rsidRPr="0087731C" w:rsidDel="00D0005D" w:rsidRDefault="00C448F0">
            <w:pPr>
              <w:rPr>
                <w:del w:id="1562" w:author="alaa" w:date="2024-02-06T00:08:00Z"/>
                <w:rFonts w:asciiTheme="majorBidi" w:eastAsiaTheme="minorHAnsi" w:hAnsiTheme="majorBidi" w:cstheme="majorBidi"/>
                <w:kern w:val="0"/>
                <w14:ligatures w14:val="none"/>
              </w:rPr>
              <w:pPrChange w:id="1563" w:author="alaa" w:date="2024-02-06T00:08:00Z">
                <w:pPr>
                  <w:spacing w:after="160" w:line="192" w:lineRule="auto"/>
                </w:pPr>
              </w:pPrChange>
            </w:pPr>
            <w:del w:id="1564" w:author="alaa" w:date="2024-02-06T00:08:00Z">
              <w:r w:rsidRPr="0087731C" w:rsidDel="00D0005D">
                <w:rPr>
                  <w:rFonts w:asciiTheme="majorBidi" w:hAnsiTheme="majorBidi" w:cstheme="majorBidi"/>
                </w:rPr>
                <w:delText>±3.92</w:delText>
              </w:r>
            </w:del>
          </w:p>
        </w:tc>
        <w:tc>
          <w:tcPr>
            <w:tcW w:w="374" w:type="pct"/>
            <w:vAlign w:val="center"/>
          </w:tcPr>
          <w:p w14:paraId="49461115" w14:textId="4987E9FC" w:rsidR="00C448F0" w:rsidRPr="0087731C" w:rsidDel="00D0005D" w:rsidRDefault="00C448F0">
            <w:pPr>
              <w:rPr>
                <w:del w:id="1565" w:author="alaa" w:date="2024-02-06T00:08:00Z"/>
                <w:rFonts w:asciiTheme="majorBidi" w:eastAsiaTheme="minorHAnsi" w:hAnsiTheme="majorBidi" w:cstheme="majorBidi"/>
                <w:kern w:val="0"/>
                <w14:ligatures w14:val="none"/>
              </w:rPr>
              <w:pPrChange w:id="1566" w:author="alaa" w:date="2024-02-06T00:08:00Z">
                <w:pPr>
                  <w:spacing w:after="160" w:line="192" w:lineRule="auto"/>
                </w:pPr>
              </w:pPrChange>
            </w:pPr>
            <w:del w:id="1567" w:author="alaa" w:date="2024-02-06T00:08:00Z">
              <w:r w:rsidRPr="0087731C" w:rsidDel="00D0005D">
                <w:rPr>
                  <w:rFonts w:asciiTheme="majorBidi" w:hAnsiTheme="majorBidi" w:cstheme="majorBidi"/>
                </w:rPr>
                <w:delText>24.40</w:delText>
              </w:r>
            </w:del>
          </w:p>
        </w:tc>
        <w:tc>
          <w:tcPr>
            <w:tcW w:w="393" w:type="pct"/>
            <w:vAlign w:val="center"/>
          </w:tcPr>
          <w:p w14:paraId="200A3FCD" w14:textId="69E0BDA0" w:rsidR="00C448F0" w:rsidRPr="0087731C" w:rsidDel="00D0005D" w:rsidRDefault="00C448F0">
            <w:pPr>
              <w:rPr>
                <w:del w:id="1568" w:author="alaa" w:date="2024-02-06T00:08:00Z"/>
                <w:rFonts w:asciiTheme="majorBidi" w:eastAsiaTheme="minorHAnsi" w:hAnsiTheme="majorBidi" w:cstheme="majorBidi"/>
                <w:kern w:val="0"/>
                <w14:ligatures w14:val="none"/>
              </w:rPr>
              <w:pPrChange w:id="1569" w:author="alaa" w:date="2024-02-06T00:08:00Z">
                <w:pPr>
                  <w:spacing w:after="160" w:line="192" w:lineRule="auto"/>
                </w:pPr>
              </w:pPrChange>
            </w:pPr>
            <w:del w:id="1570" w:author="alaa" w:date="2024-02-06T00:08:00Z">
              <w:r w:rsidRPr="0087731C" w:rsidDel="00D0005D">
                <w:rPr>
                  <w:rFonts w:asciiTheme="majorBidi" w:hAnsiTheme="majorBidi" w:cstheme="majorBidi"/>
                </w:rPr>
                <w:delText>34.20</w:delText>
              </w:r>
            </w:del>
          </w:p>
        </w:tc>
        <w:tc>
          <w:tcPr>
            <w:tcW w:w="540" w:type="pct"/>
            <w:vMerge/>
            <w:vAlign w:val="center"/>
          </w:tcPr>
          <w:p w14:paraId="443E67E6" w14:textId="6DD7964A" w:rsidR="00C448F0" w:rsidRPr="0087731C" w:rsidDel="00D0005D" w:rsidRDefault="00C448F0">
            <w:pPr>
              <w:rPr>
                <w:del w:id="1571" w:author="alaa" w:date="2024-02-06T00:08:00Z"/>
                <w:rFonts w:asciiTheme="majorBidi" w:eastAsiaTheme="minorHAnsi" w:hAnsiTheme="majorBidi" w:cstheme="majorBidi"/>
                <w:kern w:val="0"/>
                <w14:ligatures w14:val="none"/>
              </w:rPr>
              <w:pPrChange w:id="1572" w:author="alaa" w:date="2024-02-06T00:08:00Z">
                <w:pPr>
                  <w:spacing w:after="160" w:line="192" w:lineRule="auto"/>
                </w:pPr>
              </w:pPrChange>
            </w:pPr>
          </w:p>
        </w:tc>
        <w:tc>
          <w:tcPr>
            <w:tcW w:w="444" w:type="pct"/>
            <w:vMerge/>
            <w:vAlign w:val="center"/>
          </w:tcPr>
          <w:p w14:paraId="2924C6E3" w14:textId="02AD75B2" w:rsidR="00C448F0" w:rsidRPr="0087731C" w:rsidDel="00D0005D" w:rsidRDefault="00C448F0">
            <w:pPr>
              <w:rPr>
                <w:del w:id="1573" w:author="alaa" w:date="2024-02-06T00:08:00Z"/>
                <w:rFonts w:asciiTheme="majorBidi" w:eastAsiaTheme="minorHAnsi" w:hAnsiTheme="majorBidi" w:cstheme="majorBidi"/>
                <w:kern w:val="0"/>
                <w14:ligatures w14:val="none"/>
              </w:rPr>
              <w:pPrChange w:id="1574" w:author="alaa" w:date="2024-02-06T00:08:00Z">
                <w:pPr>
                  <w:spacing w:after="160" w:line="192" w:lineRule="auto"/>
                </w:pPr>
              </w:pPrChange>
            </w:pPr>
          </w:p>
        </w:tc>
        <w:tc>
          <w:tcPr>
            <w:tcW w:w="443" w:type="pct"/>
            <w:vMerge/>
            <w:vAlign w:val="center"/>
          </w:tcPr>
          <w:p w14:paraId="02EEAE43" w14:textId="5388D4DA" w:rsidR="00C448F0" w:rsidRPr="0087731C" w:rsidDel="00D0005D" w:rsidRDefault="00C448F0">
            <w:pPr>
              <w:rPr>
                <w:del w:id="1575" w:author="alaa" w:date="2024-02-06T00:08:00Z"/>
                <w:rFonts w:asciiTheme="majorBidi" w:eastAsiaTheme="minorHAnsi" w:hAnsiTheme="majorBidi" w:cstheme="majorBidi"/>
                <w:kern w:val="0"/>
                <w14:ligatures w14:val="none"/>
              </w:rPr>
              <w:pPrChange w:id="1576" w:author="alaa" w:date="2024-02-06T00:08:00Z">
                <w:pPr>
                  <w:spacing w:after="160" w:line="192" w:lineRule="auto"/>
                </w:pPr>
              </w:pPrChange>
            </w:pPr>
          </w:p>
        </w:tc>
        <w:tc>
          <w:tcPr>
            <w:tcW w:w="514" w:type="pct"/>
            <w:vMerge/>
            <w:vAlign w:val="center"/>
          </w:tcPr>
          <w:p w14:paraId="280EADF7" w14:textId="435A88F6" w:rsidR="00C448F0" w:rsidRPr="0087731C" w:rsidDel="00D0005D" w:rsidRDefault="00C448F0">
            <w:pPr>
              <w:rPr>
                <w:del w:id="1577" w:author="alaa" w:date="2024-02-06T00:08:00Z"/>
                <w:rFonts w:asciiTheme="majorBidi" w:eastAsiaTheme="minorHAnsi" w:hAnsiTheme="majorBidi" w:cstheme="majorBidi"/>
                <w:kern w:val="0"/>
                <w14:ligatures w14:val="none"/>
              </w:rPr>
              <w:pPrChange w:id="1578" w:author="alaa" w:date="2024-02-06T00:08:00Z">
                <w:pPr>
                  <w:spacing w:after="160" w:line="192" w:lineRule="auto"/>
                </w:pPr>
              </w:pPrChange>
            </w:pPr>
          </w:p>
        </w:tc>
      </w:tr>
      <w:tr w:rsidR="00C448F0" w:rsidRPr="0087731C" w:rsidDel="00D0005D" w14:paraId="05C6D542" w14:textId="77FCCAA2" w:rsidTr="00C448F0">
        <w:trPr>
          <w:cantSplit/>
          <w:trHeight w:val="288"/>
          <w:del w:id="1579" w:author="alaa" w:date="2024-02-06T00:08:00Z"/>
        </w:trPr>
        <w:tc>
          <w:tcPr>
            <w:tcW w:w="185" w:type="pct"/>
            <w:vMerge/>
            <w:vAlign w:val="center"/>
          </w:tcPr>
          <w:p w14:paraId="3BBD99B5" w14:textId="0EF8D85A" w:rsidR="00C448F0" w:rsidRPr="0087731C" w:rsidDel="00D0005D" w:rsidRDefault="00C448F0">
            <w:pPr>
              <w:rPr>
                <w:del w:id="1580" w:author="alaa" w:date="2024-02-06T00:08:00Z"/>
                <w:rFonts w:asciiTheme="majorBidi" w:eastAsiaTheme="minorHAnsi" w:hAnsiTheme="majorBidi" w:cstheme="majorBidi"/>
                <w:kern w:val="0"/>
                <w14:ligatures w14:val="none"/>
              </w:rPr>
              <w:pPrChange w:id="1581" w:author="alaa" w:date="2024-02-06T00:08:00Z">
                <w:pPr>
                  <w:spacing w:after="160" w:line="192" w:lineRule="auto"/>
                </w:pPr>
              </w:pPrChange>
            </w:pPr>
          </w:p>
        </w:tc>
        <w:tc>
          <w:tcPr>
            <w:tcW w:w="609" w:type="pct"/>
            <w:vMerge w:val="restart"/>
            <w:vAlign w:val="center"/>
            <w:hideMark/>
          </w:tcPr>
          <w:p w14:paraId="73BE902A" w14:textId="75E43BED" w:rsidR="00C448F0" w:rsidRPr="0087731C" w:rsidDel="00D0005D" w:rsidRDefault="00C448F0">
            <w:pPr>
              <w:rPr>
                <w:del w:id="1582" w:author="alaa" w:date="2024-02-06T00:08:00Z"/>
                <w:rFonts w:asciiTheme="majorBidi" w:eastAsiaTheme="minorHAnsi" w:hAnsiTheme="majorBidi" w:cstheme="majorBidi"/>
                <w:kern w:val="0"/>
                <w14:ligatures w14:val="none"/>
              </w:rPr>
              <w:pPrChange w:id="1583" w:author="alaa" w:date="2024-02-06T00:08:00Z">
                <w:pPr>
                  <w:spacing w:after="160" w:line="192" w:lineRule="auto"/>
                </w:pPr>
              </w:pPrChange>
            </w:pPr>
            <w:del w:id="1584" w:author="alaa" w:date="2024-02-06T00:08:00Z">
              <w:r w:rsidRPr="0087731C" w:rsidDel="00D0005D">
                <w:rPr>
                  <w:rFonts w:asciiTheme="majorBidi" w:hAnsiTheme="majorBidi" w:cstheme="majorBidi"/>
                </w:rPr>
                <w:delText>AP</w:delText>
              </w:r>
            </w:del>
          </w:p>
        </w:tc>
        <w:tc>
          <w:tcPr>
            <w:tcW w:w="702" w:type="pct"/>
            <w:vAlign w:val="center"/>
            <w:hideMark/>
          </w:tcPr>
          <w:p w14:paraId="70AD8C2C" w14:textId="098102C3" w:rsidR="00C448F0" w:rsidRPr="0087731C" w:rsidDel="00D0005D" w:rsidRDefault="00C448F0">
            <w:pPr>
              <w:rPr>
                <w:del w:id="1585" w:author="alaa" w:date="2024-02-06T00:08:00Z"/>
                <w:rFonts w:asciiTheme="majorBidi" w:eastAsiaTheme="minorHAnsi" w:hAnsiTheme="majorBidi" w:cstheme="majorBidi"/>
                <w:kern w:val="0"/>
                <w14:ligatures w14:val="none"/>
              </w:rPr>
              <w:pPrChange w:id="1586" w:author="alaa" w:date="2024-02-06T00:08:00Z">
                <w:pPr>
                  <w:spacing w:after="160" w:line="192" w:lineRule="auto"/>
                </w:pPr>
              </w:pPrChange>
            </w:pPr>
            <w:del w:id="1587"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4CE769FF" w14:textId="674DEA02" w:rsidR="00C448F0" w:rsidRPr="0087731C" w:rsidDel="00D0005D" w:rsidRDefault="00C448F0">
            <w:pPr>
              <w:rPr>
                <w:del w:id="1588" w:author="alaa" w:date="2024-02-06T00:08:00Z"/>
                <w:rFonts w:asciiTheme="majorBidi" w:eastAsiaTheme="minorHAnsi" w:hAnsiTheme="majorBidi" w:cstheme="majorBidi"/>
                <w:kern w:val="0"/>
                <w14:ligatures w14:val="none"/>
              </w:rPr>
              <w:pPrChange w:id="1589" w:author="alaa" w:date="2024-02-06T00:08:00Z">
                <w:pPr>
                  <w:spacing w:after="160" w:line="192" w:lineRule="auto"/>
                </w:pPr>
              </w:pPrChange>
            </w:pPr>
            <w:del w:id="1590" w:author="alaa" w:date="2024-02-06T00:08:00Z">
              <w:r w:rsidRPr="0087731C" w:rsidDel="00D0005D">
                <w:rPr>
                  <w:rFonts w:asciiTheme="majorBidi" w:hAnsiTheme="majorBidi" w:cstheme="majorBidi"/>
                </w:rPr>
                <w:delText>32.60</w:delText>
              </w:r>
            </w:del>
          </w:p>
        </w:tc>
        <w:tc>
          <w:tcPr>
            <w:tcW w:w="422" w:type="pct"/>
            <w:vAlign w:val="center"/>
          </w:tcPr>
          <w:p w14:paraId="64DA38C5" w14:textId="1B568A85" w:rsidR="00C448F0" w:rsidRPr="0087731C" w:rsidDel="00D0005D" w:rsidRDefault="00C448F0">
            <w:pPr>
              <w:rPr>
                <w:del w:id="1591" w:author="alaa" w:date="2024-02-06T00:08:00Z"/>
                <w:rFonts w:asciiTheme="majorBidi" w:eastAsiaTheme="minorHAnsi" w:hAnsiTheme="majorBidi" w:cstheme="majorBidi"/>
                <w:kern w:val="0"/>
                <w14:ligatures w14:val="none"/>
              </w:rPr>
              <w:pPrChange w:id="1592" w:author="alaa" w:date="2024-02-06T00:08:00Z">
                <w:pPr>
                  <w:spacing w:after="160" w:line="192" w:lineRule="auto"/>
                </w:pPr>
              </w:pPrChange>
            </w:pPr>
            <w:del w:id="1593" w:author="alaa" w:date="2024-02-06T00:08:00Z">
              <w:r w:rsidRPr="0087731C" w:rsidDel="00D0005D">
                <w:rPr>
                  <w:rFonts w:asciiTheme="majorBidi" w:hAnsiTheme="majorBidi" w:cstheme="majorBidi"/>
                </w:rPr>
                <w:delText>±2.25</w:delText>
              </w:r>
            </w:del>
          </w:p>
        </w:tc>
        <w:tc>
          <w:tcPr>
            <w:tcW w:w="374" w:type="pct"/>
            <w:vAlign w:val="center"/>
          </w:tcPr>
          <w:p w14:paraId="22C0D54E" w14:textId="237D1DD8" w:rsidR="00C448F0" w:rsidRPr="0087731C" w:rsidDel="00D0005D" w:rsidRDefault="00C448F0">
            <w:pPr>
              <w:rPr>
                <w:del w:id="1594" w:author="alaa" w:date="2024-02-06T00:08:00Z"/>
                <w:rFonts w:asciiTheme="majorBidi" w:eastAsiaTheme="minorHAnsi" w:hAnsiTheme="majorBidi" w:cstheme="majorBidi"/>
                <w:kern w:val="0"/>
                <w14:ligatures w14:val="none"/>
              </w:rPr>
              <w:pPrChange w:id="1595" w:author="alaa" w:date="2024-02-06T00:08:00Z">
                <w:pPr>
                  <w:spacing w:after="160" w:line="192" w:lineRule="auto"/>
                </w:pPr>
              </w:pPrChange>
            </w:pPr>
            <w:del w:id="1596" w:author="alaa" w:date="2024-02-06T00:08:00Z">
              <w:r w:rsidRPr="0087731C" w:rsidDel="00D0005D">
                <w:rPr>
                  <w:rFonts w:asciiTheme="majorBidi" w:hAnsiTheme="majorBidi" w:cstheme="majorBidi"/>
                </w:rPr>
                <w:delText>29.30</w:delText>
              </w:r>
            </w:del>
          </w:p>
        </w:tc>
        <w:tc>
          <w:tcPr>
            <w:tcW w:w="393" w:type="pct"/>
            <w:vAlign w:val="center"/>
          </w:tcPr>
          <w:p w14:paraId="5AC3CEDA" w14:textId="0D80DC23" w:rsidR="00C448F0" w:rsidRPr="0087731C" w:rsidDel="00D0005D" w:rsidRDefault="00C448F0">
            <w:pPr>
              <w:rPr>
                <w:del w:id="1597" w:author="alaa" w:date="2024-02-06T00:08:00Z"/>
                <w:rFonts w:asciiTheme="majorBidi" w:eastAsiaTheme="minorHAnsi" w:hAnsiTheme="majorBidi" w:cstheme="majorBidi"/>
                <w:kern w:val="0"/>
                <w14:ligatures w14:val="none"/>
              </w:rPr>
              <w:pPrChange w:id="1598" w:author="alaa" w:date="2024-02-06T00:08:00Z">
                <w:pPr>
                  <w:spacing w:after="160" w:line="192" w:lineRule="auto"/>
                </w:pPr>
              </w:pPrChange>
            </w:pPr>
            <w:del w:id="1599" w:author="alaa" w:date="2024-02-06T00:08:00Z">
              <w:r w:rsidRPr="0087731C" w:rsidDel="00D0005D">
                <w:rPr>
                  <w:rFonts w:asciiTheme="majorBidi" w:hAnsiTheme="majorBidi" w:cstheme="majorBidi"/>
                </w:rPr>
                <w:delText>34.90</w:delText>
              </w:r>
            </w:del>
          </w:p>
        </w:tc>
        <w:tc>
          <w:tcPr>
            <w:tcW w:w="540" w:type="pct"/>
            <w:vMerge w:val="restart"/>
            <w:vAlign w:val="center"/>
          </w:tcPr>
          <w:p w14:paraId="24E35FE8" w14:textId="7A829674" w:rsidR="00C448F0" w:rsidRPr="0087731C" w:rsidDel="00D0005D" w:rsidRDefault="00C448F0">
            <w:pPr>
              <w:rPr>
                <w:del w:id="1600" w:author="alaa" w:date="2024-02-06T00:08:00Z"/>
                <w:rFonts w:asciiTheme="majorBidi" w:eastAsiaTheme="minorHAnsi" w:hAnsiTheme="majorBidi" w:cstheme="majorBidi"/>
                <w:kern w:val="0"/>
                <w14:ligatures w14:val="none"/>
              </w:rPr>
              <w:pPrChange w:id="1601" w:author="alaa" w:date="2024-02-06T00:08:00Z">
                <w:pPr>
                  <w:spacing w:after="160" w:line="192" w:lineRule="auto"/>
                </w:pPr>
              </w:pPrChange>
            </w:pPr>
            <w:del w:id="1602" w:author="alaa" w:date="2024-02-06T00:08:00Z">
              <w:r w:rsidRPr="0087731C" w:rsidDel="00D0005D">
                <w:rPr>
                  <w:rFonts w:asciiTheme="majorBidi" w:hAnsiTheme="majorBidi" w:cstheme="majorBidi"/>
                </w:rPr>
                <w:delText>-2.3</w:delText>
              </w:r>
            </w:del>
          </w:p>
        </w:tc>
        <w:tc>
          <w:tcPr>
            <w:tcW w:w="444" w:type="pct"/>
            <w:vMerge w:val="restart"/>
            <w:vAlign w:val="center"/>
          </w:tcPr>
          <w:p w14:paraId="41E31189" w14:textId="79BEEFAE" w:rsidR="00C448F0" w:rsidRPr="0087731C" w:rsidDel="00D0005D" w:rsidRDefault="00C448F0">
            <w:pPr>
              <w:rPr>
                <w:del w:id="1603" w:author="alaa" w:date="2024-02-06T00:08:00Z"/>
                <w:rFonts w:asciiTheme="majorBidi" w:eastAsiaTheme="minorHAnsi" w:hAnsiTheme="majorBidi" w:cstheme="majorBidi"/>
                <w:kern w:val="0"/>
                <w14:ligatures w14:val="none"/>
              </w:rPr>
              <w:pPrChange w:id="1604" w:author="alaa" w:date="2024-02-06T00:08:00Z">
                <w:pPr>
                  <w:spacing w:after="160" w:line="192" w:lineRule="auto"/>
                </w:pPr>
              </w:pPrChange>
            </w:pPr>
            <w:del w:id="1605" w:author="alaa" w:date="2024-02-06T00:08:00Z">
              <w:r w:rsidRPr="0087731C" w:rsidDel="00D0005D">
                <w:rPr>
                  <w:rFonts w:asciiTheme="majorBidi" w:hAnsiTheme="majorBidi" w:cstheme="majorBidi"/>
                </w:rPr>
                <w:delText>-3.46</w:delText>
              </w:r>
            </w:del>
          </w:p>
        </w:tc>
        <w:tc>
          <w:tcPr>
            <w:tcW w:w="443" w:type="pct"/>
            <w:vMerge w:val="restart"/>
            <w:vAlign w:val="center"/>
          </w:tcPr>
          <w:p w14:paraId="3F248ED5" w14:textId="222FD142" w:rsidR="00C448F0" w:rsidRPr="0087731C" w:rsidDel="00D0005D" w:rsidRDefault="00C448F0">
            <w:pPr>
              <w:rPr>
                <w:del w:id="1606" w:author="alaa" w:date="2024-02-06T00:08:00Z"/>
                <w:rFonts w:asciiTheme="majorBidi" w:eastAsiaTheme="minorHAnsi" w:hAnsiTheme="majorBidi" w:cstheme="majorBidi"/>
                <w:kern w:val="0"/>
                <w14:ligatures w14:val="none"/>
              </w:rPr>
              <w:pPrChange w:id="1607" w:author="alaa" w:date="2024-02-06T00:08:00Z">
                <w:pPr>
                  <w:spacing w:after="160" w:line="192" w:lineRule="auto"/>
                </w:pPr>
              </w:pPrChange>
            </w:pPr>
            <w:del w:id="1608" w:author="alaa" w:date="2024-02-06T00:08:00Z">
              <w:r w:rsidRPr="0087731C" w:rsidDel="00D0005D">
                <w:rPr>
                  <w:rFonts w:asciiTheme="majorBidi" w:hAnsiTheme="majorBidi" w:cstheme="majorBidi"/>
                </w:rPr>
                <w:delText>-1.14</w:delText>
              </w:r>
            </w:del>
          </w:p>
        </w:tc>
        <w:tc>
          <w:tcPr>
            <w:tcW w:w="514" w:type="pct"/>
            <w:vMerge w:val="restart"/>
            <w:vAlign w:val="center"/>
          </w:tcPr>
          <w:p w14:paraId="2408EF08" w14:textId="64359E0A" w:rsidR="00C448F0" w:rsidRPr="0087731C" w:rsidDel="00D0005D" w:rsidRDefault="00C448F0">
            <w:pPr>
              <w:rPr>
                <w:del w:id="1609" w:author="alaa" w:date="2024-02-06T00:08:00Z"/>
                <w:rFonts w:asciiTheme="majorBidi" w:eastAsiaTheme="minorHAnsi" w:hAnsiTheme="majorBidi" w:cstheme="majorBidi"/>
                <w:kern w:val="0"/>
                <w14:ligatures w14:val="none"/>
              </w:rPr>
              <w:pPrChange w:id="1610" w:author="alaa" w:date="2024-02-06T00:08:00Z">
                <w:pPr>
                  <w:spacing w:after="160" w:line="192" w:lineRule="auto"/>
                </w:pPr>
              </w:pPrChange>
            </w:pPr>
            <w:del w:id="1611" w:author="alaa" w:date="2024-02-06T00:08:00Z">
              <w:r w:rsidRPr="0087731C" w:rsidDel="00D0005D">
                <w:rPr>
                  <w:rFonts w:asciiTheme="majorBidi" w:hAnsiTheme="majorBidi" w:cstheme="majorBidi"/>
                </w:rPr>
                <w:delText>0.005*</w:delText>
              </w:r>
            </w:del>
          </w:p>
        </w:tc>
      </w:tr>
      <w:tr w:rsidR="00C448F0" w:rsidRPr="0087731C" w:rsidDel="00D0005D" w14:paraId="6E1F5CF4" w14:textId="38C3687B" w:rsidTr="00C448F0">
        <w:trPr>
          <w:cantSplit/>
          <w:trHeight w:val="288"/>
          <w:del w:id="1612" w:author="alaa" w:date="2024-02-06T00:08:00Z"/>
        </w:trPr>
        <w:tc>
          <w:tcPr>
            <w:tcW w:w="185" w:type="pct"/>
            <w:vMerge/>
            <w:vAlign w:val="center"/>
          </w:tcPr>
          <w:p w14:paraId="37F0062A" w14:textId="37F6A35C" w:rsidR="00C448F0" w:rsidRPr="0087731C" w:rsidDel="00D0005D" w:rsidRDefault="00C448F0">
            <w:pPr>
              <w:rPr>
                <w:del w:id="1613" w:author="alaa" w:date="2024-02-06T00:08:00Z"/>
                <w:rFonts w:asciiTheme="majorBidi" w:eastAsiaTheme="minorHAnsi" w:hAnsiTheme="majorBidi" w:cstheme="majorBidi"/>
                <w:kern w:val="0"/>
                <w14:ligatures w14:val="none"/>
              </w:rPr>
              <w:pPrChange w:id="1614" w:author="alaa" w:date="2024-02-06T00:08:00Z">
                <w:pPr>
                  <w:spacing w:after="160" w:line="192" w:lineRule="auto"/>
                </w:pPr>
              </w:pPrChange>
            </w:pPr>
          </w:p>
        </w:tc>
        <w:tc>
          <w:tcPr>
            <w:tcW w:w="609" w:type="pct"/>
            <w:vMerge/>
            <w:vAlign w:val="center"/>
          </w:tcPr>
          <w:p w14:paraId="0E295426" w14:textId="0BE5D9AA" w:rsidR="00C448F0" w:rsidRPr="0087731C" w:rsidDel="00D0005D" w:rsidRDefault="00C448F0">
            <w:pPr>
              <w:rPr>
                <w:del w:id="1615" w:author="alaa" w:date="2024-02-06T00:08:00Z"/>
                <w:rFonts w:asciiTheme="majorBidi" w:eastAsiaTheme="minorHAnsi" w:hAnsiTheme="majorBidi" w:cstheme="majorBidi"/>
                <w:kern w:val="0"/>
                <w14:ligatures w14:val="none"/>
              </w:rPr>
              <w:pPrChange w:id="1616" w:author="alaa" w:date="2024-02-06T00:08:00Z">
                <w:pPr>
                  <w:spacing w:after="160" w:line="192" w:lineRule="auto"/>
                </w:pPr>
              </w:pPrChange>
            </w:pPr>
          </w:p>
        </w:tc>
        <w:tc>
          <w:tcPr>
            <w:tcW w:w="702" w:type="pct"/>
            <w:vAlign w:val="center"/>
          </w:tcPr>
          <w:p w14:paraId="628DF5F1" w14:textId="1305554A" w:rsidR="00C448F0" w:rsidRPr="0087731C" w:rsidDel="00D0005D" w:rsidRDefault="00C448F0">
            <w:pPr>
              <w:rPr>
                <w:del w:id="1617" w:author="alaa" w:date="2024-02-06T00:08:00Z"/>
                <w:rFonts w:asciiTheme="majorBidi" w:eastAsiaTheme="minorHAnsi" w:hAnsiTheme="majorBidi" w:cstheme="majorBidi"/>
                <w:kern w:val="0"/>
                <w14:ligatures w14:val="none"/>
              </w:rPr>
              <w:pPrChange w:id="1618" w:author="alaa" w:date="2024-02-06T00:08:00Z">
                <w:pPr>
                  <w:spacing w:after="160" w:line="192" w:lineRule="auto"/>
                </w:pPr>
              </w:pPrChange>
            </w:pPr>
            <w:del w:id="1619"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7B210AF8" w14:textId="46C821C8" w:rsidR="00C448F0" w:rsidRPr="0087731C" w:rsidDel="00D0005D" w:rsidRDefault="00C448F0">
            <w:pPr>
              <w:rPr>
                <w:del w:id="1620" w:author="alaa" w:date="2024-02-06T00:08:00Z"/>
                <w:rFonts w:asciiTheme="majorBidi" w:eastAsiaTheme="minorHAnsi" w:hAnsiTheme="majorBidi" w:cstheme="majorBidi"/>
                <w:kern w:val="0"/>
                <w14:ligatures w14:val="none"/>
              </w:rPr>
              <w:pPrChange w:id="1621" w:author="alaa" w:date="2024-02-06T00:08:00Z">
                <w:pPr>
                  <w:spacing w:after="160" w:line="192" w:lineRule="auto"/>
                </w:pPr>
              </w:pPrChange>
            </w:pPr>
            <w:del w:id="1622" w:author="alaa" w:date="2024-02-06T00:08:00Z">
              <w:r w:rsidRPr="0087731C" w:rsidDel="00D0005D">
                <w:rPr>
                  <w:rFonts w:asciiTheme="majorBidi" w:hAnsiTheme="majorBidi" w:cstheme="majorBidi"/>
                </w:rPr>
                <w:delText>33.98</w:delText>
              </w:r>
            </w:del>
          </w:p>
        </w:tc>
        <w:tc>
          <w:tcPr>
            <w:tcW w:w="422" w:type="pct"/>
            <w:vAlign w:val="center"/>
          </w:tcPr>
          <w:p w14:paraId="3DAEC5ED" w14:textId="46285A84" w:rsidR="00C448F0" w:rsidRPr="0087731C" w:rsidDel="00D0005D" w:rsidRDefault="00C448F0">
            <w:pPr>
              <w:rPr>
                <w:del w:id="1623" w:author="alaa" w:date="2024-02-06T00:08:00Z"/>
                <w:rFonts w:asciiTheme="majorBidi" w:eastAsiaTheme="minorHAnsi" w:hAnsiTheme="majorBidi" w:cstheme="majorBidi"/>
                <w:kern w:val="0"/>
                <w14:ligatures w14:val="none"/>
              </w:rPr>
              <w:pPrChange w:id="1624" w:author="alaa" w:date="2024-02-06T00:08:00Z">
                <w:pPr>
                  <w:spacing w:after="160" w:line="192" w:lineRule="auto"/>
                </w:pPr>
              </w:pPrChange>
            </w:pPr>
            <w:del w:id="1625" w:author="alaa" w:date="2024-02-06T00:08:00Z">
              <w:r w:rsidRPr="0087731C" w:rsidDel="00D0005D">
                <w:rPr>
                  <w:rFonts w:asciiTheme="majorBidi" w:hAnsiTheme="majorBidi" w:cstheme="majorBidi"/>
                </w:rPr>
                <w:delText>±1.32</w:delText>
              </w:r>
            </w:del>
          </w:p>
        </w:tc>
        <w:tc>
          <w:tcPr>
            <w:tcW w:w="374" w:type="pct"/>
            <w:vAlign w:val="center"/>
          </w:tcPr>
          <w:p w14:paraId="74EBFC6C" w14:textId="56344B96" w:rsidR="00C448F0" w:rsidRPr="0087731C" w:rsidDel="00D0005D" w:rsidRDefault="00C448F0">
            <w:pPr>
              <w:rPr>
                <w:del w:id="1626" w:author="alaa" w:date="2024-02-06T00:08:00Z"/>
                <w:rFonts w:asciiTheme="majorBidi" w:eastAsiaTheme="minorHAnsi" w:hAnsiTheme="majorBidi" w:cstheme="majorBidi"/>
                <w:kern w:val="0"/>
                <w14:ligatures w14:val="none"/>
              </w:rPr>
              <w:pPrChange w:id="1627" w:author="alaa" w:date="2024-02-06T00:08:00Z">
                <w:pPr>
                  <w:spacing w:after="160" w:line="192" w:lineRule="auto"/>
                </w:pPr>
              </w:pPrChange>
            </w:pPr>
            <w:del w:id="1628" w:author="alaa" w:date="2024-02-06T00:08:00Z">
              <w:r w:rsidRPr="0087731C" w:rsidDel="00D0005D">
                <w:rPr>
                  <w:rFonts w:asciiTheme="majorBidi" w:hAnsiTheme="majorBidi" w:cstheme="majorBidi"/>
                </w:rPr>
                <w:delText>32.90</w:delText>
              </w:r>
            </w:del>
          </w:p>
        </w:tc>
        <w:tc>
          <w:tcPr>
            <w:tcW w:w="393" w:type="pct"/>
            <w:vAlign w:val="center"/>
          </w:tcPr>
          <w:p w14:paraId="1C3FA795" w14:textId="76EB9D7E" w:rsidR="00C448F0" w:rsidRPr="0087731C" w:rsidDel="00D0005D" w:rsidRDefault="00C448F0">
            <w:pPr>
              <w:rPr>
                <w:del w:id="1629" w:author="alaa" w:date="2024-02-06T00:08:00Z"/>
                <w:rFonts w:asciiTheme="majorBidi" w:eastAsiaTheme="minorHAnsi" w:hAnsiTheme="majorBidi" w:cstheme="majorBidi"/>
                <w:kern w:val="0"/>
                <w14:ligatures w14:val="none"/>
              </w:rPr>
              <w:pPrChange w:id="1630" w:author="alaa" w:date="2024-02-06T00:08:00Z">
                <w:pPr>
                  <w:spacing w:after="160" w:line="192" w:lineRule="auto"/>
                </w:pPr>
              </w:pPrChange>
            </w:pPr>
            <w:del w:id="1631" w:author="alaa" w:date="2024-02-06T00:08:00Z">
              <w:r w:rsidRPr="0087731C" w:rsidDel="00D0005D">
                <w:rPr>
                  <w:rFonts w:asciiTheme="majorBidi" w:hAnsiTheme="majorBidi" w:cstheme="majorBidi"/>
                </w:rPr>
                <w:delText>36.20</w:delText>
              </w:r>
            </w:del>
          </w:p>
        </w:tc>
        <w:tc>
          <w:tcPr>
            <w:tcW w:w="540" w:type="pct"/>
            <w:vMerge/>
            <w:vAlign w:val="center"/>
          </w:tcPr>
          <w:p w14:paraId="510CCBC8" w14:textId="4805EB46" w:rsidR="00C448F0" w:rsidRPr="0087731C" w:rsidDel="00D0005D" w:rsidRDefault="00C448F0">
            <w:pPr>
              <w:rPr>
                <w:del w:id="1632" w:author="alaa" w:date="2024-02-06T00:08:00Z"/>
                <w:rFonts w:asciiTheme="majorBidi" w:eastAsiaTheme="minorHAnsi" w:hAnsiTheme="majorBidi" w:cstheme="majorBidi"/>
                <w:kern w:val="0"/>
                <w14:ligatures w14:val="none"/>
              </w:rPr>
              <w:pPrChange w:id="1633" w:author="alaa" w:date="2024-02-06T00:08:00Z">
                <w:pPr>
                  <w:spacing w:after="160" w:line="192" w:lineRule="auto"/>
                </w:pPr>
              </w:pPrChange>
            </w:pPr>
          </w:p>
        </w:tc>
        <w:tc>
          <w:tcPr>
            <w:tcW w:w="444" w:type="pct"/>
            <w:vMerge/>
            <w:vAlign w:val="center"/>
          </w:tcPr>
          <w:p w14:paraId="72F28A86" w14:textId="261FCA0D" w:rsidR="00C448F0" w:rsidRPr="0087731C" w:rsidDel="00D0005D" w:rsidRDefault="00C448F0">
            <w:pPr>
              <w:rPr>
                <w:del w:id="1634" w:author="alaa" w:date="2024-02-06T00:08:00Z"/>
                <w:rFonts w:asciiTheme="majorBidi" w:eastAsiaTheme="minorHAnsi" w:hAnsiTheme="majorBidi" w:cstheme="majorBidi"/>
                <w:kern w:val="0"/>
                <w14:ligatures w14:val="none"/>
              </w:rPr>
              <w:pPrChange w:id="1635" w:author="alaa" w:date="2024-02-06T00:08:00Z">
                <w:pPr>
                  <w:spacing w:after="160" w:line="192" w:lineRule="auto"/>
                </w:pPr>
              </w:pPrChange>
            </w:pPr>
          </w:p>
        </w:tc>
        <w:tc>
          <w:tcPr>
            <w:tcW w:w="443" w:type="pct"/>
            <w:vMerge/>
            <w:vAlign w:val="center"/>
          </w:tcPr>
          <w:p w14:paraId="5DB932D6" w14:textId="2C972499" w:rsidR="00C448F0" w:rsidRPr="0087731C" w:rsidDel="00D0005D" w:rsidRDefault="00C448F0">
            <w:pPr>
              <w:rPr>
                <w:del w:id="1636" w:author="alaa" w:date="2024-02-06T00:08:00Z"/>
                <w:rFonts w:asciiTheme="majorBidi" w:eastAsiaTheme="minorHAnsi" w:hAnsiTheme="majorBidi" w:cstheme="majorBidi"/>
                <w:kern w:val="0"/>
                <w14:ligatures w14:val="none"/>
              </w:rPr>
              <w:pPrChange w:id="1637" w:author="alaa" w:date="2024-02-06T00:08:00Z">
                <w:pPr>
                  <w:spacing w:after="160" w:line="192" w:lineRule="auto"/>
                </w:pPr>
              </w:pPrChange>
            </w:pPr>
          </w:p>
        </w:tc>
        <w:tc>
          <w:tcPr>
            <w:tcW w:w="514" w:type="pct"/>
            <w:vMerge/>
            <w:vAlign w:val="center"/>
          </w:tcPr>
          <w:p w14:paraId="438C0818" w14:textId="3D63CD2F" w:rsidR="00C448F0" w:rsidRPr="0087731C" w:rsidDel="00D0005D" w:rsidRDefault="00C448F0">
            <w:pPr>
              <w:rPr>
                <w:del w:id="1638" w:author="alaa" w:date="2024-02-06T00:08:00Z"/>
                <w:rFonts w:asciiTheme="majorBidi" w:eastAsiaTheme="minorHAnsi" w:hAnsiTheme="majorBidi" w:cstheme="majorBidi"/>
                <w:kern w:val="0"/>
                <w14:ligatures w14:val="none"/>
              </w:rPr>
              <w:pPrChange w:id="1639" w:author="alaa" w:date="2024-02-06T00:08:00Z">
                <w:pPr>
                  <w:spacing w:after="160" w:line="192" w:lineRule="auto"/>
                </w:pPr>
              </w:pPrChange>
            </w:pPr>
          </w:p>
        </w:tc>
      </w:tr>
      <w:tr w:rsidR="00C448F0" w:rsidRPr="0087731C" w:rsidDel="00D0005D" w14:paraId="6922B3D2" w14:textId="2B2F165B" w:rsidTr="00C448F0">
        <w:trPr>
          <w:cantSplit/>
          <w:trHeight w:val="288"/>
          <w:del w:id="1640" w:author="alaa" w:date="2024-02-06T00:08:00Z"/>
        </w:trPr>
        <w:tc>
          <w:tcPr>
            <w:tcW w:w="185" w:type="pct"/>
            <w:vMerge/>
            <w:vAlign w:val="center"/>
          </w:tcPr>
          <w:p w14:paraId="443DED7C" w14:textId="3B8BF972" w:rsidR="00C448F0" w:rsidRPr="0087731C" w:rsidDel="00D0005D" w:rsidRDefault="00C448F0">
            <w:pPr>
              <w:rPr>
                <w:del w:id="1641" w:author="alaa" w:date="2024-02-06T00:08:00Z"/>
                <w:rFonts w:asciiTheme="majorBidi" w:eastAsiaTheme="minorHAnsi" w:hAnsiTheme="majorBidi" w:cstheme="majorBidi"/>
                <w:kern w:val="0"/>
                <w14:ligatures w14:val="none"/>
              </w:rPr>
              <w:pPrChange w:id="1642" w:author="alaa" w:date="2024-02-06T00:08:00Z">
                <w:pPr>
                  <w:spacing w:after="160" w:line="192" w:lineRule="auto"/>
                </w:pPr>
              </w:pPrChange>
            </w:pPr>
          </w:p>
        </w:tc>
        <w:tc>
          <w:tcPr>
            <w:tcW w:w="609" w:type="pct"/>
            <w:vMerge w:val="restart"/>
            <w:vAlign w:val="center"/>
            <w:hideMark/>
          </w:tcPr>
          <w:p w14:paraId="16CC76CE" w14:textId="44430DC3" w:rsidR="00C448F0" w:rsidRPr="0087731C" w:rsidDel="00D0005D" w:rsidRDefault="00C448F0">
            <w:pPr>
              <w:rPr>
                <w:del w:id="1643" w:author="alaa" w:date="2024-02-06T00:08:00Z"/>
                <w:rFonts w:asciiTheme="majorBidi" w:eastAsiaTheme="minorHAnsi" w:hAnsiTheme="majorBidi" w:cstheme="majorBidi"/>
                <w:kern w:val="0"/>
                <w14:ligatures w14:val="none"/>
              </w:rPr>
              <w:pPrChange w:id="1644" w:author="alaa" w:date="2024-02-06T00:08:00Z">
                <w:pPr>
                  <w:spacing w:after="160" w:line="192" w:lineRule="auto"/>
                </w:pPr>
              </w:pPrChange>
            </w:pPr>
            <w:del w:id="1645" w:author="alaa" w:date="2024-02-06T00:08:00Z">
              <w:r w:rsidRPr="0087731C" w:rsidDel="00D0005D">
                <w:rPr>
                  <w:rFonts w:asciiTheme="majorBidi" w:hAnsiTheme="majorBidi" w:cstheme="majorBidi"/>
                </w:rPr>
                <w:delText>Volume</w:delText>
              </w:r>
            </w:del>
          </w:p>
        </w:tc>
        <w:tc>
          <w:tcPr>
            <w:tcW w:w="702" w:type="pct"/>
            <w:vAlign w:val="center"/>
            <w:hideMark/>
          </w:tcPr>
          <w:p w14:paraId="3CF67EA0" w14:textId="003529E1" w:rsidR="00C448F0" w:rsidRPr="0087731C" w:rsidDel="00D0005D" w:rsidRDefault="00C448F0">
            <w:pPr>
              <w:rPr>
                <w:del w:id="1646" w:author="alaa" w:date="2024-02-06T00:08:00Z"/>
                <w:rFonts w:asciiTheme="majorBidi" w:eastAsiaTheme="minorHAnsi" w:hAnsiTheme="majorBidi" w:cstheme="majorBidi"/>
                <w:kern w:val="0"/>
                <w14:ligatures w14:val="none"/>
              </w:rPr>
              <w:pPrChange w:id="1647" w:author="alaa" w:date="2024-02-06T00:08:00Z">
                <w:pPr>
                  <w:spacing w:after="160" w:line="192" w:lineRule="auto"/>
                </w:pPr>
              </w:pPrChange>
            </w:pPr>
            <w:del w:id="1648"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374" w:type="pct"/>
            <w:vAlign w:val="center"/>
          </w:tcPr>
          <w:p w14:paraId="57648608" w14:textId="5FAAED14" w:rsidR="00C448F0" w:rsidRPr="0087731C" w:rsidDel="00D0005D" w:rsidRDefault="00C448F0">
            <w:pPr>
              <w:rPr>
                <w:del w:id="1649" w:author="alaa" w:date="2024-02-06T00:08:00Z"/>
                <w:rFonts w:asciiTheme="majorBidi" w:eastAsiaTheme="minorHAnsi" w:hAnsiTheme="majorBidi" w:cstheme="majorBidi"/>
                <w:kern w:val="0"/>
                <w14:ligatures w14:val="none"/>
              </w:rPr>
              <w:pPrChange w:id="1650" w:author="alaa" w:date="2024-02-06T00:08:00Z">
                <w:pPr>
                  <w:spacing w:after="160" w:line="192" w:lineRule="auto"/>
                </w:pPr>
              </w:pPrChange>
            </w:pPr>
            <w:del w:id="1651" w:author="alaa" w:date="2024-02-06T00:08:00Z">
              <w:r w:rsidRPr="0087731C" w:rsidDel="00D0005D">
                <w:rPr>
                  <w:rFonts w:asciiTheme="majorBidi" w:hAnsiTheme="majorBidi" w:cstheme="majorBidi"/>
                </w:rPr>
                <w:delText>637.08</w:delText>
              </w:r>
            </w:del>
          </w:p>
        </w:tc>
        <w:tc>
          <w:tcPr>
            <w:tcW w:w="422" w:type="pct"/>
            <w:vAlign w:val="center"/>
          </w:tcPr>
          <w:p w14:paraId="4676CCCE" w14:textId="6D636E64" w:rsidR="00C448F0" w:rsidRPr="0087731C" w:rsidDel="00D0005D" w:rsidRDefault="00C448F0">
            <w:pPr>
              <w:rPr>
                <w:del w:id="1652" w:author="alaa" w:date="2024-02-06T00:08:00Z"/>
                <w:rFonts w:asciiTheme="majorBidi" w:eastAsiaTheme="minorHAnsi" w:hAnsiTheme="majorBidi" w:cstheme="majorBidi"/>
                <w:kern w:val="0"/>
                <w14:ligatures w14:val="none"/>
              </w:rPr>
              <w:pPrChange w:id="1653" w:author="alaa" w:date="2024-02-06T00:08:00Z">
                <w:pPr>
                  <w:spacing w:after="160" w:line="192" w:lineRule="auto"/>
                </w:pPr>
              </w:pPrChange>
            </w:pPr>
            <w:del w:id="1654" w:author="alaa" w:date="2024-02-06T00:08:00Z">
              <w:r w:rsidRPr="0087731C" w:rsidDel="00D0005D">
                <w:rPr>
                  <w:rFonts w:asciiTheme="majorBidi" w:hAnsiTheme="majorBidi" w:cstheme="majorBidi"/>
                </w:rPr>
                <w:delText>±98.80</w:delText>
              </w:r>
            </w:del>
          </w:p>
        </w:tc>
        <w:tc>
          <w:tcPr>
            <w:tcW w:w="374" w:type="pct"/>
            <w:vAlign w:val="center"/>
          </w:tcPr>
          <w:p w14:paraId="569BC3E4" w14:textId="7415D589" w:rsidR="00C448F0" w:rsidRPr="0087731C" w:rsidDel="00D0005D" w:rsidRDefault="00C448F0">
            <w:pPr>
              <w:rPr>
                <w:del w:id="1655" w:author="alaa" w:date="2024-02-06T00:08:00Z"/>
                <w:rFonts w:asciiTheme="majorBidi" w:eastAsiaTheme="minorHAnsi" w:hAnsiTheme="majorBidi" w:cstheme="majorBidi"/>
                <w:kern w:val="0"/>
                <w14:ligatures w14:val="none"/>
              </w:rPr>
              <w:pPrChange w:id="1656" w:author="alaa" w:date="2024-02-06T00:08:00Z">
                <w:pPr>
                  <w:spacing w:after="160" w:line="192" w:lineRule="auto"/>
                </w:pPr>
              </w:pPrChange>
            </w:pPr>
            <w:del w:id="1657" w:author="alaa" w:date="2024-02-06T00:08:00Z">
              <w:r w:rsidRPr="0087731C" w:rsidDel="00D0005D">
                <w:rPr>
                  <w:rFonts w:asciiTheme="majorBidi" w:hAnsiTheme="majorBidi" w:cstheme="majorBidi"/>
                </w:rPr>
                <w:delText>502.82</w:delText>
              </w:r>
            </w:del>
          </w:p>
        </w:tc>
        <w:tc>
          <w:tcPr>
            <w:tcW w:w="393" w:type="pct"/>
            <w:vAlign w:val="center"/>
          </w:tcPr>
          <w:p w14:paraId="30B6DF7D" w14:textId="1ED809BE" w:rsidR="00C448F0" w:rsidRPr="0087731C" w:rsidDel="00D0005D" w:rsidRDefault="00C448F0">
            <w:pPr>
              <w:rPr>
                <w:del w:id="1658" w:author="alaa" w:date="2024-02-06T00:08:00Z"/>
                <w:rFonts w:asciiTheme="majorBidi" w:eastAsiaTheme="minorHAnsi" w:hAnsiTheme="majorBidi" w:cstheme="majorBidi"/>
                <w:kern w:val="0"/>
                <w14:ligatures w14:val="none"/>
              </w:rPr>
              <w:pPrChange w:id="1659" w:author="alaa" w:date="2024-02-06T00:08:00Z">
                <w:pPr>
                  <w:spacing w:after="160" w:line="192" w:lineRule="auto"/>
                </w:pPr>
              </w:pPrChange>
            </w:pPr>
            <w:del w:id="1660" w:author="alaa" w:date="2024-02-06T00:08:00Z">
              <w:r w:rsidRPr="0087731C" w:rsidDel="00D0005D">
                <w:rPr>
                  <w:rFonts w:asciiTheme="majorBidi" w:hAnsiTheme="majorBidi" w:cstheme="majorBidi"/>
                </w:rPr>
                <w:delText>720.12</w:delText>
              </w:r>
            </w:del>
          </w:p>
        </w:tc>
        <w:tc>
          <w:tcPr>
            <w:tcW w:w="540" w:type="pct"/>
            <w:vMerge w:val="restart"/>
            <w:vAlign w:val="center"/>
          </w:tcPr>
          <w:p w14:paraId="72A89A32" w14:textId="06B54113" w:rsidR="00C448F0" w:rsidRPr="0087731C" w:rsidDel="00D0005D" w:rsidRDefault="00C448F0">
            <w:pPr>
              <w:rPr>
                <w:del w:id="1661" w:author="alaa" w:date="2024-02-06T00:08:00Z"/>
                <w:rFonts w:asciiTheme="majorBidi" w:eastAsiaTheme="minorHAnsi" w:hAnsiTheme="majorBidi" w:cstheme="majorBidi"/>
                <w:kern w:val="0"/>
                <w14:ligatures w14:val="none"/>
              </w:rPr>
              <w:pPrChange w:id="1662" w:author="alaa" w:date="2024-02-06T00:08:00Z">
                <w:pPr>
                  <w:spacing w:after="160" w:line="192" w:lineRule="auto"/>
                </w:pPr>
              </w:pPrChange>
            </w:pPr>
            <w:del w:id="1663" w:author="alaa" w:date="2024-02-06T00:08:00Z">
              <w:r w:rsidRPr="0087731C" w:rsidDel="00D0005D">
                <w:rPr>
                  <w:rFonts w:asciiTheme="majorBidi" w:hAnsiTheme="majorBidi" w:cstheme="majorBidi"/>
                </w:rPr>
                <w:delText>-89.5</w:delText>
              </w:r>
            </w:del>
          </w:p>
        </w:tc>
        <w:tc>
          <w:tcPr>
            <w:tcW w:w="444" w:type="pct"/>
            <w:vMerge w:val="restart"/>
            <w:vAlign w:val="center"/>
          </w:tcPr>
          <w:p w14:paraId="49305D8F" w14:textId="54E4483E" w:rsidR="00C448F0" w:rsidRPr="0087731C" w:rsidDel="00D0005D" w:rsidRDefault="00C448F0">
            <w:pPr>
              <w:rPr>
                <w:del w:id="1664" w:author="alaa" w:date="2024-02-06T00:08:00Z"/>
                <w:rFonts w:asciiTheme="majorBidi" w:eastAsiaTheme="minorHAnsi" w:hAnsiTheme="majorBidi" w:cstheme="majorBidi"/>
                <w:kern w:val="0"/>
                <w14:ligatures w14:val="none"/>
              </w:rPr>
              <w:pPrChange w:id="1665" w:author="alaa" w:date="2024-02-06T00:08:00Z">
                <w:pPr>
                  <w:spacing w:after="160" w:line="192" w:lineRule="auto"/>
                </w:pPr>
              </w:pPrChange>
            </w:pPr>
            <w:del w:id="1666" w:author="alaa" w:date="2024-02-06T00:08:00Z">
              <w:r w:rsidRPr="0087731C" w:rsidDel="00D0005D">
                <w:rPr>
                  <w:rFonts w:asciiTheme="majorBidi" w:hAnsiTheme="majorBidi" w:cstheme="majorBidi"/>
                </w:rPr>
                <w:delText>-169.5</w:delText>
              </w:r>
            </w:del>
          </w:p>
        </w:tc>
        <w:tc>
          <w:tcPr>
            <w:tcW w:w="443" w:type="pct"/>
            <w:vMerge w:val="restart"/>
            <w:vAlign w:val="center"/>
          </w:tcPr>
          <w:p w14:paraId="5F821848" w14:textId="25CB0779" w:rsidR="00C448F0" w:rsidRPr="0087731C" w:rsidDel="00D0005D" w:rsidRDefault="00C448F0">
            <w:pPr>
              <w:rPr>
                <w:del w:id="1667" w:author="alaa" w:date="2024-02-06T00:08:00Z"/>
                <w:rFonts w:asciiTheme="majorBidi" w:eastAsiaTheme="minorHAnsi" w:hAnsiTheme="majorBidi" w:cstheme="majorBidi"/>
                <w:kern w:val="0"/>
                <w14:ligatures w14:val="none"/>
              </w:rPr>
              <w:pPrChange w:id="1668" w:author="alaa" w:date="2024-02-06T00:08:00Z">
                <w:pPr>
                  <w:spacing w:after="160" w:line="192" w:lineRule="auto"/>
                </w:pPr>
              </w:pPrChange>
            </w:pPr>
            <w:del w:id="1669" w:author="alaa" w:date="2024-02-06T00:08:00Z">
              <w:r w:rsidRPr="0087731C" w:rsidDel="00D0005D">
                <w:rPr>
                  <w:rFonts w:asciiTheme="majorBidi" w:hAnsiTheme="majorBidi" w:cstheme="majorBidi"/>
                </w:rPr>
                <w:delText>-9.47</w:delText>
              </w:r>
            </w:del>
          </w:p>
        </w:tc>
        <w:tc>
          <w:tcPr>
            <w:tcW w:w="514" w:type="pct"/>
            <w:vMerge w:val="restart"/>
            <w:vAlign w:val="center"/>
          </w:tcPr>
          <w:p w14:paraId="65903A8A" w14:textId="56AFA3E3" w:rsidR="00C448F0" w:rsidRPr="0087731C" w:rsidDel="00D0005D" w:rsidRDefault="00C448F0">
            <w:pPr>
              <w:rPr>
                <w:del w:id="1670" w:author="alaa" w:date="2024-02-06T00:08:00Z"/>
                <w:rFonts w:asciiTheme="majorBidi" w:eastAsiaTheme="minorHAnsi" w:hAnsiTheme="majorBidi" w:cstheme="majorBidi"/>
                <w:kern w:val="0"/>
                <w14:ligatures w14:val="none"/>
              </w:rPr>
              <w:pPrChange w:id="1671" w:author="alaa" w:date="2024-02-06T00:08:00Z">
                <w:pPr>
                  <w:spacing w:after="160" w:line="192" w:lineRule="auto"/>
                </w:pPr>
              </w:pPrChange>
            </w:pPr>
            <w:del w:id="1672" w:author="alaa" w:date="2024-02-06T00:08:00Z">
              <w:r w:rsidRPr="0087731C" w:rsidDel="00D0005D">
                <w:rPr>
                  <w:rFonts w:asciiTheme="majorBidi" w:hAnsiTheme="majorBidi" w:cstheme="majorBidi"/>
                </w:rPr>
                <w:delText>0.036*</w:delText>
              </w:r>
            </w:del>
          </w:p>
        </w:tc>
      </w:tr>
      <w:tr w:rsidR="00C448F0" w:rsidRPr="0087731C" w:rsidDel="00D0005D" w14:paraId="764E0EE5" w14:textId="1DC474C0" w:rsidTr="00C448F0">
        <w:trPr>
          <w:cantSplit/>
          <w:trHeight w:val="288"/>
          <w:del w:id="1673" w:author="alaa" w:date="2024-02-06T00:08:00Z"/>
        </w:trPr>
        <w:tc>
          <w:tcPr>
            <w:tcW w:w="185" w:type="pct"/>
            <w:vMerge/>
            <w:vAlign w:val="center"/>
          </w:tcPr>
          <w:p w14:paraId="73596A82" w14:textId="48796132" w:rsidR="00C448F0" w:rsidRPr="0087731C" w:rsidDel="00D0005D" w:rsidRDefault="00C448F0">
            <w:pPr>
              <w:rPr>
                <w:del w:id="1674" w:author="alaa" w:date="2024-02-06T00:08:00Z"/>
                <w:rFonts w:asciiTheme="majorBidi" w:eastAsiaTheme="minorHAnsi" w:hAnsiTheme="majorBidi" w:cstheme="majorBidi"/>
                <w:kern w:val="0"/>
                <w14:ligatures w14:val="none"/>
              </w:rPr>
              <w:pPrChange w:id="1675" w:author="alaa" w:date="2024-02-06T00:08:00Z">
                <w:pPr>
                  <w:spacing w:after="160" w:line="192" w:lineRule="auto"/>
                </w:pPr>
              </w:pPrChange>
            </w:pPr>
          </w:p>
        </w:tc>
        <w:tc>
          <w:tcPr>
            <w:tcW w:w="609" w:type="pct"/>
            <w:vMerge/>
            <w:vAlign w:val="center"/>
          </w:tcPr>
          <w:p w14:paraId="4857FAA8" w14:textId="7392A795" w:rsidR="00C448F0" w:rsidRPr="0087731C" w:rsidDel="00D0005D" w:rsidRDefault="00C448F0">
            <w:pPr>
              <w:rPr>
                <w:del w:id="1676" w:author="alaa" w:date="2024-02-06T00:08:00Z"/>
                <w:rFonts w:asciiTheme="majorBidi" w:eastAsiaTheme="minorHAnsi" w:hAnsiTheme="majorBidi" w:cstheme="majorBidi"/>
                <w:kern w:val="0"/>
                <w14:ligatures w14:val="none"/>
              </w:rPr>
              <w:pPrChange w:id="1677" w:author="alaa" w:date="2024-02-06T00:08:00Z">
                <w:pPr>
                  <w:spacing w:after="160" w:line="192" w:lineRule="auto"/>
                </w:pPr>
              </w:pPrChange>
            </w:pPr>
          </w:p>
        </w:tc>
        <w:tc>
          <w:tcPr>
            <w:tcW w:w="702" w:type="pct"/>
            <w:vAlign w:val="center"/>
          </w:tcPr>
          <w:p w14:paraId="7237DB91" w14:textId="2A339EE8" w:rsidR="00C448F0" w:rsidRPr="0087731C" w:rsidDel="00D0005D" w:rsidRDefault="00C448F0">
            <w:pPr>
              <w:rPr>
                <w:del w:id="1678" w:author="alaa" w:date="2024-02-06T00:08:00Z"/>
                <w:rFonts w:asciiTheme="majorBidi" w:eastAsiaTheme="minorHAnsi" w:hAnsiTheme="majorBidi" w:cstheme="majorBidi"/>
                <w:kern w:val="0"/>
                <w14:ligatures w14:val="none"/>
              </w:rPr>
              <w:pPrChange w:id="1679" w:author="alaa" w:date="2024-02-06T00:08:00Z">
                <w:pPr>
                  <w:spacing w:after="160" w:line="192" w:lineRule="auto"/>
                </w:pPr>
              </w:pPrChange>
            </w:pPr>
            <w:del w:id="1680"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374" w:type="pct"/>
            <w:vAlign w:val="center"/>
          </w:tcPr>
          <w:p w14:paraId="63EF3007" w14:textId="2C3B73BB" w:rsidR="00C448F0" w:rsidRPr="0087731C" w:rsidDel="00D0005D" w:rsidRDefault="00C448F0">
            <w:pPr>
              <w:rPr>
                <w:del w:id="1681" w:author="alaa" w:date="2024-02-06T00:08:00Z"/>
                <w:rFonts w:asciiTheme="majorBidi" w:eastAsiaTheme="minorHAnsi" w:hAnsiTheme="majorBidi" w:cstheme="majorBidi"/>
                <w:kern w:val="0"/>
                <w14:ligatures w14:val="none"/>
              </w:rPr>
              <w:pPrChange w:id="1682" w:author="alaa" w:date="2024-02-06T00:08:00Z">
                <w:pPr>
                  <w:spacing w:after="160" w:line="192" w:lineRule="auto"/>
                </w:pPr>
              </w:pPrChange>
            </w:pPr>
            <w:del w:id="1683" w:author="alaa" w:date="2024-02-06T00:08:00Z">
              <w:r w:rsidRPr="0087731C" w:rsidDel="00D0005D">
                <w:rPr>
                  <w:rFonts w:asciiTheme="majorBidi" w:hAnsiTheme="majorBidi" w:cstheme="majorBidi"/>
                </w:rPr>
                <w:delText>726.58</w:delText>
              </w:r>
            </w:del>
          </w:p>
        </w:tc>
        <w:tc>
          <w:tcPr>
            <w:tcW w:w="422" w:type="pct"/>
            <w:vAlign w:val="center"/>
          </w:tcPr>
          <w:p w14:paraId="6A125B2D" w14:textId="71A13A6A" w:rsidR="00C448F0" w:rsidRPr="0087731C" w:rsidDel="00D0005D" w:rsidRDefault="00C448F0">
            <w:pPr>
              <w:rPr>
                <w:del w:id="1684" w:author="alaa" w:date="2024-02-06T00:08:00Z"/>
                <w:rFonts w:asciiTheme="majorBidi" w:eastAsiaTheme="minorHAnsi" w:hAnsiTheme="majorBidi" w:cstheme="majorBidi"/>
                <w:kern w:val="0"/>
                <w14:ligatures w14:val="none"/>
              </w:rPr>
              <w:pPrChange w:id="1685" w:author="alaa" w:date="2024-02-06T00:08:00Z">
                <w:pPr>
                  <w:spacing w:after="160" w:line="192" w:lineRule="auto"/>
                </w:pPr>
              </w:pPrChange>
            </w:pPr>
            <w:del w:id="1686" w:author="alaa" w:date="2024-02-06T00:08:00Z">
              <w:r w:rsidRPr="0087731C" w:rsidDel="00D0005D">
                <w:rPr>
                  <w:rFonts w:asciiTheme="majorBidi" w:hAnsiTheme="majorBidi" w:cstheme="majorBidi"/>
                </w:rPr>
                <w:delText>±55.86</w:delText>
              </w:r>
            </w:del>
          </w:p>
        </w:tc>
        <w:tc>
          <w:tcPr>
            <w:tcW w:w="374" w:type="pct"/>
            <w:vAlign w:val="center"/>
          </w:tcPr>
          <w:p w14:paraId="5D40B6FF" w14:textId="42E2C424" w:rsidR="00C448F0" w:rsidRPr="0087731C" w:rsidDel="00D0005D" w:rsidRDefault="00C448F0">
            <w:pPr>
              <w:rPr>
                <w:del w:id="1687" w:author="alaa" w:date="2024-02-06T00:08:00Z"/>
                <w:rFonts w:asciiTheme="majorBidi" w:eastAsiaTheme="minorHAnsi" w:hAnsiTheme="majorBidi" w:cstheme="majorBidi"/>
                <w:kern w:val="0"/>
                <w14:ligatures w14:val="none"/>
              </w:rPr>
              <w:pPrChange w:id="1688" w:author="alaa" w:date="2024-02-06T00:08:00Z">
                <w:pPr>
                  <w:spacing w:after="160" w:line="192" w:lineRule="auto"/>
                </w:pPr>
              </w:pPrChange>
            </w:pPr>
            <w:del w:id="1689" w:author="alaa" w:date="2024-02-06T00:08:00Z">
              <w:r w:rsidRPr="0087731C" w:rsidDel="00D0005D">
                <w:rPr>
                  <w:rFonts w:asciiTheme="majorBidi" w:hAnsiTheme="majorBidi" w:cstheme="majorBidi"/>
                </w:rPr>
                <w:delText>667.22</w:delText>
              </w:r>
            </w:del>
          </w:p>
        </w:tc>
        <w:tc>
          <w:tcPr>
            <w:tcW w:w="393" w:type="pct"/>
            <w:vAlign w:val="center"/>
          </w:tcPr>
          <w:p w14:paraId="16B932D3" w14:textId="51069011" w:rsidR="00C448F0" w:rsidRPr="0087731C" w:rsidDel="00D0005D" w:rsidRDefault="00C448F0">
            <w:pPr>
              <w:rPr>
                <w:del w:id="1690" w:author="alaa" w:date="2024-02-06T00:08:00Z"/>
                <w:rFonts w:asciiTheme="majorBidi" w:eastAsiaTheme="minorHAnsi" w:hAnsiTheme="majorBidi" w:cstheme="majorBidi"/>
                <w:kern w:val="0"/>
                <w14:ligatures w14:val="none"/>
              </w:rPr>
              <w:pPrChange w:id="1691" w:author="alaa" w:date="2024-02-06T00:08:00Z">
                <w:pPr>
                  <w:spacing w:after="160" w:line="192" w:lineRule="auto"/>
                </w:pPr>
              </w:pPrChange>
            </w:pPr>
            <w:del w:id="1692" w:author="alaa" w:date="2024-02-06T00:08:00Z">
              <w:r w:rsidRPr="0087731C" w:rsidDel="00D0005D">
                <w:rPr>
                  <w:rFonts w:asciiTheme="majorBidi" w:hAnsiTheme="majorBidi" w:cstheme="majorBidi"/>
                </w:rPr>
                <w:delText>799.62</w:delText>
              </w:r>
            </w:del>
          </w:p>
        </w:tc>
        <w:tc>
          <w:tcPr>
            <w:tcW w:w="540" w:type="pct"/>
            <w:vMerge/>
            <w:vAlign w:val="center"/>
          </w:tcPr>
          <w:p w14:paraId="59DF887D" w14:textId="03D1C9E0" w:rsidR="00C448F0" w:rsidRPr="0087731C" w:rsidDel="00D0005D" w:rsidRDefault="00C448F0">
            <w:pPr>
              <w:rPr>
                <w:del w:id="1693" w:author="alaa" w:date="2024-02-06T00:08:00Z"/>
                <w:rFonts w:asciiTheme="majorBidi" w:eastAsiaTheme="minorHAnsi" w:hAnsiTheme="majorBidi" w:cstheme="majorBidi"/>
                <w:kern w:val="0"/>
                <w14:ligatures w14:val="none"/>
              </w:rPr>
              <w:pPrChange w:id="1694" w:author="alaa" w:date="2024-02-06T00:08:00Z">
                <w:pPr>
                  <w:spacing w:after="160" w:line="192" w:lineRule="auto"/>
                </w:pPr>
              </w:pPrChange>
            </w:pPr>
          </w:p>
        </w:tc>
        <w:tc>
          <w:tcPr>
            <w:tcW w:w="444" w:type="pct"/>
            <w:vMerge/>
            <w:vAlign w:val="center"/>
          </w:tcPr>
          <w:p w14:paraId="6F841A52" w14:textId="223A46DB" w:rsidR="00C448F0" w:rsidRPr="0087731C" w:rsidDel="00D0005D" w:rsidRDefault="00C448F0">
            <w:pPr>
              <w:rPr>
                <w:del w:id="1695" w:author="alaa" w:date="2024-02-06T00:08:00Z"/>
                <w:rFonts w:asciiTheme="majorBidi" w:eastAsiaTheme="minorHAnsi" w:hAnsiTheme="majorBidi" w:cstheme="majorBidi"/>
                <w:kern w:val="0"/>
                <w14:ligatures w14:val="none"/>
              </w:rPr>
              <w:pPrChange w:id="1696" w:author="alaa" w:date="2024-02-06T00:08:00Z">
                <w:pPr>
                  <w:spacing w:after="160" w:line="192" w:lineRule="auto"/>
                </w:pPr>
              </w:pPrChange>
            </w:pPr>
          </w:p>
        </w:tc>
        <w:tc>
          <w:tcPr>
            <w:tcW w:w="443" w:type="pct"/>
            <w:vMerge/>
            <w:vAlign w:val="center"/>
          </w:tcPr>
          <w:p w14:paraId="39F29FBE" w14:textId="30BD070B" w:rsidR="00C448F0" w:rsidRPr="0087731C" w:rsidDel="00D0005D" w:rsidRDefault="00C448F0">
            <w:pPr>
              <w:rPr>
                <w:del w:id="1697" w:author="alaa" w:date="2024-02-06T00:08:00Z"/>
                <w:rFonts w:asciiTheme="majorBidi" w:eastAsiaTheme="minorHAnsi" w:hAnsiTheme="majorBidi" w:cstheme="majorBidi"/>
                <w:kern w:val="0"/>
                <w14:ligatures w14:val="none"/>
              </w:rPr>
              <w:pPrChange w:id="1698" w:author="alaa" w:date="2024-02-06T00:08:00Z">
                <w:pPr>
                  <w:spacing w:after="160" w:line="192" w:lineRule="auto"/>
                </w:pPr>
              </w:pPrChange>
            </w:pPr>
          </w:p>
        </w:tc>
        <w:tc>
          <w:tcPr>
            <w:tcW w:w="514" w:type="pct"/>
            <w:vMerge/>
            <w:vAlign w:val="center"/>
          </w:tcPr>
          <w:p w14:paraId="5D0A7C43" w14:textId="5EC3EF69" w:rsidR="00C448F0" w:rsidRPr="0087731C" w:rsidDel="00D0005D" w:rsidRDefault="00C448F0">
            <w:pPr>
              <w:rPr>
                <w:del w:id="1699" w:author="alaa" w:date="2024-02-06T00:08:00Z"/>
                <w:rFonts w:asciiTheme="majorBidi" w:eastAsiaTheme="minorHAnsi" w:hAnsiTheme="majorBidi" w:cstheme="majorBidi"/>
                <w:kern w:val="0"/>
                <w14:ligatures w14:val="none"/>
              </w:rPr>
              <w:pPrChange w:id="1700" w:author="alaa" w:date="2024-02-06T00:08:00Z">
                <w:pPr>
                  <w:spacing w:after="160" w:line="192" w:lineRule="auto"/>
                </w:pPr>
              </w:pPrChange>
            </w:pPr>
          </w:p>
        </w:tc>
      </w:tr>
    </w:tbl>
    <w:p w14:paraId="6B88CD5B" w14:textId="17BFF792" w:rsidR="00C448F0" w:rsidRPr="00D0005D" w:rsidDel="00D0005D" w:rsidRDefault="00C448F0">
      <w:pPr>
        <w:rPr>
          <w:del w:id="1701" w:author="alaa" w:date="2024-02-06T00:08:00Z"/>
          <w:rFonts w:asciiTheme="majorBidi" w:eastAsia="Times New Roman" w:hAnsiTheme="majorBidi" w:cstheme="majorBidi"/>
          <w:b/>
          <w:bCs/>
          <w:sz w:val="24"/>
          <w:szCs w:val="24"/>
          <w:lang w:val="en-GB" w:eastAsia="en-GB"/>
          <w:rPrChange w:id="1702" w:author="alaa" w:date="2024-02-06T00:08:00Z">
            <w:rPr>
              <w:del w:id="1703" w:author="alaa" w:date="2024-02-06T00:08:00Z"/>
              <w:rFonts w:asciiTheme="majorBidi" w:eastAsia="Times New Roman" w:hAnsiTheme="majorBidi" w:cstheme="majorBidi"/>
              <w:sz w:val="24"/>
              <w:szCs w:val="24"/>
              <w:lang w:val="en-GB" w:eastAsia="en-GB"/>
            </w:rPr>
          </w:rPrChange>
        </w:rPr>
        <w:pPrChange w:id="1704" w:author="alaa" w:date="2024-02-06T00:08:00Z">
          <w:pPr>
            <w:spacing w:line="240" w:lineRule="auto"/>
            <w:jc w:val="both"/>
          </w:pPr>
        </w:pPrChange>
      </w:pPr>
      <w:del w:id="1705" w:author="alaa" w:date="2024-02-06T00:08:00Z">
        <w:r w:rsidRPr="00D0005D" w:rsidDel="00D0005D">
          <w:rPr>
            <w:rFonts w:asciiTheme="majorBidi" w:eastAsia="Times New Roman" w:hAnsiTheme="majorBidi" w:cstheme="majorBidi"/>
            <w:b/>
            <w:bCs/>
            <w:sz w:val="24"/>
            <w:szCs w:val="24"/>
            <w:lang w:val="en-GB" w:eastAsia="en-GB"/>
            <w:rPrChange w:id="1706" w:author="alaa" w:date="2024-02-06T00:08:00Z">
              <w:rPr>
                <w:rFonts w:asciiTheme="majorBidi" w:eastAsia="Times New Roman" w:hAnsiTheme="majorBidi" w:cstheme="majorBidi"/>
                <w:sz w:val="24"/>
                <w:szCs w:val="24"/>
                <w:lang w:val="en-GB" w:eastAsia="en-GB"/>
              </w:rPr>
            </w:rPrChange>
          </w:rPr>
          <w:delText>*: statistically significant as P value &lt;0.05</w:delText>
        </w:r>
      </w:del>
    </w:p>
    <w:p w14:paraId="54B4D5EB" w14:textId="3A89585B" w:rsidR="004A1995" w:rsidRPr="00D0005D" w:rsidDel="00D0005D" w:rsidRDefault="004A1995">
      <w:pPr>
        <w:rPr>
          <w:del w:id="1707" w:author="alaa" w:date="2024-02-06T00:08:00Z"/>
          <w:rFonts w:asciiTheme="majorBidi" w:hAnsiTheme="majorBidi" w:cstheme="majorBidi"/>
          <w:b/>
          <w:bCs/>
          <w:sz w:val="24"/>
          <w:szCs w:val="24"/>
          <w:rPrChange w:id="1708" w:author="alaa" w:date="2024-02-06T00:08:00Z">
            <w:rPr>
              <w:del w:id="1709" w:author="alaa" w:date="2024-02-06T00:08:00Z"/>
              <w:rFonts w:asciiTheme="majorBidi" w:hAnsiTheme="majorBidi" w:cstheme="majorBidi"/>
              <w:sz w:val="24"/>
              <w:szCs w:val="24"/>
            </w:rPr>
          </w:rPrChange>
        </w:rPr>
      </w:pPr>
    </w:p>
    <w:p w14:paraId="1DAE1991" w14:textId="67493E9C" w:rsidR="00C448F0" w:rsidRPr="00D0005D" w:rsidDel="00D0005D" w:rsidRDefault="00C448F0">
      <w:pPr>
        <w:rPr>
          <w:del w:id="1710" w:author="alaa" w:date="2024-02-06T00:08:00Z"/>
          <w:rFonts w:asciiTheme="majorBidi" w:eastAsia="Calibri" w:hAnsiTheme="majorBidi" w:cstheme="majorBidi"/>
          <w:b/>
          <w:bCs/>
          <w:sz w:val="24"/>
          <w:szCs w:val="24"/>
        </w:rPr>
      </w:pPr>
      <w:del w:id="1711" w:author="alaa" w:date="2024-02-06T00:08:00Z">
        <w:r w:rsidRPr="00D0005D" w:rsidDel="00D0005D">
          <w:rPr>
            <w:b/>
            <w:bCs/>
            <w:rPrChange w:id="1712" w:author="alaa" w:date="2024-02-06T00:08:00Z">
              <w:rPr/>
            </w:rPrChange>
          </w:rPr>
          <w:br w:type="page"/>
        </w:r>
      </w:del>
    </w:p>
    <w:p w14:paraId="62703FBD" w14:textId="22839907" w:rsidR="004A1995" w:rsidRPr="00D0005D" w:rsidDel="00D0005D" w:rsidRDefault="004A1995">
      <w:pPr>
        <w:rPr>
          <w:del w:id="1713" w:author="alaa" w:date="2024-02-06T00:08:00Z"/>
        </w:rPr>
        <w:pPrChange w:id="1714" w:author="alaa" w:date="2024-02-06T00:08:00Z">
          <w:pPr>
            <w:pStyle w:val="aa"/>
          </w:pPr>
        </w:pPrChange>
      </w:pPr>
      <w:del w:id="1715" w:author="alaa" w:date="2024-02-06T00:08:00Z">
        <w:r w:rsidRPr="00D0005D" w:rsidDel="00D0005D">
          <w:rPr>
            <w:rFonts w:asciiTheme="majorBidi" w:eastAsia="Calibri" w:hAnsiTheme="majorBidi" w:cstheme="majorBidi"/>
            <w:b/>
            <w:bCs/>
            <w:sz w:val="24"/>
            <w:szCs w:val="24"/>
          </w:rPr>
          <w:lastRenderedPageBreak/>
          <w:delText xml:space="preserve">Table </w:delText>
        </w:r>
        <w:r w:rsidR="00D0005D" w:rsidRPr="00D0005D" w:rsidDel="00D0005D">
          <w:rPr>
            <w:rFonts w:asciiTheme="majorBidi" w:eastAsia="Calibri" w:hAnsiTheme="majorBidi" w:cstheme="majorBidi"/>
            <w:b/>
            <w:bCs/>
            <w:sz w:val="24"/>
            <w:szCs w:val="24"/>
            <w:rPrChange w:id="1716" w:author="alaa" w:date="2024-02-06T00:08:00Z">
              <w:rPr>
                <w:b w:val="0"/>
                <w:bCs w:val="0"/>
                <w:noProof/>
              </w:rPr>
            </w:rPrChange>
          </w:rPr>
          <w:fldChar w:fldCharType="begin"/>
        </w:r>
        <w:r w:rsidR="00D0005D" w:rsidRPr="00D0005D" w:rsidDel="00D0005D">
          <w:rPr>
            <w:rFonts w:asciiTheme="majorBidi" w:eastAsia="Calibri" w:hAnsiTheme="majorBidi" w:cstheme="majorBidi"/>
            <w:b/>
            <w:bCs/>
            <w:sz w:val="24"/>
            <w:szCs w:val="24"/>
          </w:rPr>
          <w:delInstrText xml:space="preserve"> SEQ Table \* ARABIC </w:delInstrText>
        </w:r>
        <w:r w:rsidR="00D0005D" w:rsidRPr="00D0005D" w:rsidDel="00D0005D">
          <w:rPr>
            <w:rFonts w:asciiTheme="majorBidi" w:eastAsia="Calibri" w:hAnsiTheme="majorBidi" w:cstheme="majorBidi"/>
            <w:b/>
            <w:bCs/>
            <w:sz w:val="24"/>
            <w:szCs w:val="24"/>
            <w:rPrChange w:id="1717" w:author="alaa" w:date="2024-02-06T00:08:00Z">
              <w:rPr>
                <w:b w:val="0"/>
                <w:bCs w:val="0"/>
                <w:noProof/>
              </w:rPr>
            </w:rPrChange>
          </w:rPr>
          <w:fldChar w:fldCharType="separate"/>
        </w:r>
        <w:r w:rsidR="008308EC" w:rsidRPr="00D0005D" w:rsidDel="00D0005D">
          <w:rPr>
            <w:rFonts w:asciiTheme="majorBidi" w:eastAsia="Calibri" w:hAnsiTheme="majorBidi" w:cstheme="majorBidi"/>
            <w:b/>
            <w:bCs/>
            <w:sz w:val="24"/>
            <w:szCs w:val="24"/>
            <w:rPrChange w:id="1718" w:author="alaa" w:date="2024-02-06T00:08:00Z">
              <w:rPr>
                <w:b w:val="0"/>
                <w:bCs w:val="0"/>
                <w:noProof/>
              </w:rPr>
            </w:rPrChange>
          </w:rPr>
          <w:delText>6</w:delText>
        </w:r>
        <w:r w:rsidR="00D0005D" w:rsidRPr="00D0005D" w:rsidDel="00D0005D">
          <w:rPr>
            <w:rFonts w:asciiTheme="majorBidi" w:eastAsia="Calibri" w:hAnsiTheme="majorBidi" w:cstheme="majorBidi"/>
            <w:b/>
            <w:bCs/>
            <w:sz w:val="24"/>
            <w:szCs w:val="24"/>
            <w:rPrChange w:id="1719" w:author="alaa" w:date="2024-02-06T00:08:00Z">
              <w:rPr>
                <w:b w:val="0"/>
                <w:bCs w:val="0"/>
                <w:noProof/>
              </w:rPr>
            </w:rPrChange>
          </w:rPr>
          <w:fldChar w:fldCharType="end"/>
        </w:r>
        <w:r w:rsidRPr="00D0005D" w:rsidDel="00D0005D">
          <w:rPr>
            <w:rFonts w:asciiTheme="majorBidi" w:eastAsia="Calibri" w:hAnsiTheme="majorBidi" w:cstheme="majorBidi"/>
            <w:b/>
            <w:bCs/>
            <w:sz w:val="24"/>
            <w:szCs w:val="24"/>
          </w:rPr>
          <w:delText xml:space="preserve">: </w:delText>
        </w:r>
        <w:bookmarkEnd w:id="930"/>
        <w:r w:rsidR="0053284D" w:rsidRPr="00D0005D" w:rsidDel="00D0005D">
          <w:rPr>
            <w:rFonts w:asciiTheme="majorBidi" w:eastAsia="Calibri" w:hAnsiTheme="majorBidi" w:cstheme="majorBidi"/>
            <w:b/>
            <w:bCs/>
            <w:sz w:val="24"/>
            <w:szCs w:val="24"/>
          </w:rPr>
          <w:delText>Distribution of the studied patients as regards preoperative Orbital Dimensions in metopic craniosynostosi</w:delText>
        </w:r>
      </w:del>
    </w:p>
    <w:tbl>
      <w:tblPr>
        <w:tblStyle w:val="TableGrid7"/>
        <w:tblW w:w="5000" w:type="pct"/>
        <w:tblLook w:val="0000" w:firstRow="0" w:lastRow="0" w:firstColumn="0" w:lastColumn="0" w:noHBand="0" w:noVBand="0"/>
      </w:tblPr>
      <w:tblGrid>
        <w:gridCol w:w="778"/>
        <w:gridCol w:w="1483"/>
        <w:gridCol w:w="1616"/>
        <w:gridCol w:w="1010"/>
        <w:gridCol w:w="1033"/>
        <w:gridCol w:w="11"/>
        <w:gridCol w:w="1001"/>
        <w:gridCol w:w="821"/>
        <w:gridCol w:w="1103"/>
      </w:tblGrid>
      <w:tr w:rsidR="0053284D" w:rsidRPr="0087731C" w:rsidDel="00D0005D" w14:paraId="3479B25A" w14:textId="2C53F9D1" w:rsidTr="0053284D">
        <w:trPr>
          <w:cantSplit/>
          <w:trHeight w:val="20"/>
          <w:del w:id="1720" w:author="alaa" w:date="2024-02-06T00:08:00Z"/>
        </w:trPr>
        <w:tc>
          <w:tcPr>
            <w:tcW w:w="2191" w:type="pct"/>
            <w:gridSpan w:val="3"/>
            <w:vMerge w:val="restart"/>
            <w:vAlign w:val="center"/>
          </w:tcPr>
          <w:p w14:paraId="553203BD" w14:textId="634A21AD" w:rsidR="0053284D" w:rsidRPr="0087731C" w:rsidDel="00D0005D" w:rsidRDefault="0053284D">
            <w:pPr>
              <w:rPr>
                <w:del w:id="1721" w:author="alaa" w:date="2024-02-06T00:08:00Z"/>
                <w:rFonts w:asciiTheme="majorBidi" w:eastAsiaTheme="minorHAnsi" w:hAnsiTheme="majorBidi" w:cstheme="majorBidi"/>
                <w:kern w:val="0"/>
                <w14:ligatures w14:val="none"/>
              </w:rPr>
              <w:pPrChange w:id="1722" w:author="alaa" w:date="2024-02-06T00:08:00Z">
                <w:pPr>
                  <w:spacing w:after="160" w:line="259" w:lineRule="auto"/>
                </w:pPr>
              </w:pPrChange>
            </w:pPr>
            <w:del w:id="1723" w:author="alaa" w:date="2024-02-06T00:08:00Z">
              <w:r w:rsidRPr="0087731C" w:rsidDel="00D0005D">
                <w:rPr>
                  <w:rFonts w:asciiTheme="majorBidi" w:hAnsiTheme="majorBidi" w:cstheme="majorBidi"/>
                </w:rPr>
                <w:delText>Orbital Dimensions</w:delText>
              </w:r>
            </w:del>
          </w:p>
        </w:tc>
        <w:tc>
          <w:tcPr>
            <w:tcW w:w="2186" w:type="pct"/>
            <w:gridSpan w:val="5"/>
            <w:vAlign w:val="center"/>
          </w:tcPr>
          <w:p w14:paraId="2614F4C6" w14:textId="08548710" w:rsidR="0053284D" w:rsidRPr="0087731C" w:rsidDel="00D0005D" w:rsidRDefault="0053284D">
            <w:pPr>
              <w:rPr>
                <w:del w:id="1724" w:author="alaa" w:date="2024-02-06T00:08:00Z"/>
                <w:rFonts w:asciiTheme="majorBidi" w:eastAsiaTheme="minorHAnsi" w:hAnsiTheme="majorBidi" w:cstheme="majorBidi"/>
                <w:kern w:val="0"/>
                <w14:ligatures w14:val="none"/>
              </w:rPr>
              <w:pPrChange w:id="1725" w:author="alaa" w:date="2024-02-06T00:08:00Z">
                <w:pPr>
                  <w:spacing w:after="160" w:line="259" w:lineRule="auto"/>
                </w:pPr>
              </w:pPrChange>
            </w:pPr>
            <w:del w:id="1726" w:author="alaa" w:date="2024-02-06T00:08:00Z">
              <w:r w:rsidRPr="0087731C" w:rsidDel="00D0005D">
                <w:rPr>
                  <w:rFonts w:asciiTheme="majorBidi" w:hAnsiTheme="majorBidi" w:cstheme="majorBidi"/>
                </w:rPr>
                <w:delText xml:space="preserve">Studied patients (n=11) </w:delText>
              </w:r>
            </w:del>
          </w:p>
        </w:tc>
        <w:tc>
          <w:tcPr>
            <w:tcW w:w="623" w:type="pct"/>
            <w:vMerge w:val="restart"/>
            <w:vAlign w:val="center"/>
          </w:tcPr>
          <w:p w14:paraId="3093E30A" w14:textId="56985078" w:rsidR="0053284D" w:rsidRPr="0087731C" w:rsidDel="00D0005D" w:rsidRDefault="0053284D">
            <w:pPr>
              <w:rPr>
                <w:del w:id="1727" w:author="alaa" w:date="2024-02-06T00:08:00Z"/>
                <w:rFonts w:asciiTheme="majorBidi" w:eastAsiaTheme="minorHAnsi" w:hAnsiTheme="majorBidi" w:cstheme="majorBidi"/>
                <w:kern w:val="0"/>
                <w14:ligatures w14:val="none"/>
              </w:rPr>
              <w:pPrChange w:id="1728" w:author="alaa" w:date="2024-02-06T00:08:00Z">
                <w:pPr>
                  <w:spacing w:after="160" w:line="259" w:lineRule="auto"/>
                </w:pPr>
              </w:pPrChange>
            </w:pPr>
            <w:del w:id="1729" w:author="alaa" w:date="2024-02-06T00:08:00Z">
              <w:r w:rsidRPr="0087731C" w:rsidDel="00D0005D">
                <w:rPr>
                  <w:rFonts w:asciiTheme="majorBidi" w:hAnsiTheme="majorBidi" w:cstheme="majorBidi"/>
                </w:rPr>
                <w:delText>P-value</w:delText>
              </w:r>
            </w:del>
          </w:p>
        </w:tc>
      </w:tr>
      <w:tr w:rsidR="0053284D" w:rsidRPr="0087731C" w:rsidDel="00D0005D" w14:paraId="7E26133E" w14:textId="674B5408" w:rsidTr="0053284D">
        <w:trPr>
          <w:cantSplit/>
          <w:trHeight w:val="20"/>
          <w:del w:id="1730" w:author="alaa" w:date="2024-02-06T00:08:00Z"/>
        </w:trPr>
        <w:tc>
          <w:tcPr>
            <w:tcW w:w="2191" w:type="pct"/>
            <w:gridSpan w:val="3"/>
            <w:vMerge/>
            <w:vAlign w:val="center"/>
          </w:tcPr>
          <w:p w14:paraId="3BBBF79E" w14:textId="2CA381D2" w:rsidR="0053284D" w:rsidRPr="0087731C" w:rsidDel="00D0005D" w:rsidRDefault="0053284D">
            <w:pPr>
              <w:rPr>
                <w:del w:id="1731" w:author="alaa" w:date="2024-02-06T00:08:00Z"/>
                <w:rFonts w:asciiTheme="majorBidi" w:eastAsiaTheme="minorHAnsi" w:hAnsiTheme="majorBidi" w:cstheme="majorBidi"/>
                <w:kern w:val="0"/>
                <w14:ligatures w14:val="none"/>
              </w:rPr>
              <w:pPrChange w:id="1732" w:author="alaa" w:date="2024-02-06T00:08:00Z">
                <w:pPr>
                  <w:spacing w:after="160" w:line="259" w:lineRule="auto"/>
                </w:pPr>
              </w:pPrChange>
            </w:pPr>
          </w:p>
        </w:tc>
        <w:tc>
          <w:tcPr>
            <w:tcW w:w="571" w:type="pct"/>
            <w:vAlign w:val="center"/>
          </w:tcPr>
          <w:p w14:paraId="351748D5" w14:textId="6A671BAF" w:rsidR="0053284D" w:rsidRPr="0087731C" w:rsidDel="00D0005D" w:rsidRDefault="0053284D">
            <w:pPr>
              <w:rPr>
                <w:del w:id="1733" w:author="alaa" w:date="2024-02-06T00:08:00Z"/>
                <w:rFonts w:asciiTheme="majorBidi" w:eastAsiaTheme="minorHAnsi" w:hAnsiTheme="majorBidi" w:cstheme="majorBidi"/>
                <w:kern w:val="0"/>
                <w14:ligatures w14:val="none"/>
              </w:rPr>
              <w:pPrChange w:id="1734" w:author="alaa" w:date="2024-02-06T00:08:00Z">
                <w:pPr>
                  <w:spacing w:after="160" w:line="259" w:lineRule="auto"/>
                </w:pPr>
              </w:pPrChange>
            </w:pPr>
            <w:del w:id="1735" w:author="alaa" w:date="2024-02-06T00:08:00Z">
              <w:r w:rsidRPr="0087731C" w:rsidDel="00D0005D">
                <w:rPr>
                  <w:rFonts w:asciiTheme="majorBidi" w:hAnsiTheme="majorBidi" w:cstheme="majorBidi"/>
                </w:rPr>
                <w:delText>Mean</w:delText>
              </w:r>
              <w:r w:rsidR="00F05442" w:rsidDel="00D0005D">
                <w:rPr>
                  <w:rFonts w:asciiTheme="majorBidi" w:hAnsiTheme="majorBidi" w:cstheme="majorBidi"/>
                </w:rPr>
                <w:delText xml:space="preserve"> </w:delText>
              </w:r>
            </w:del>
          </w:p>
        </w:tc>
        <w:tc>
          <w:tcPr>
            <w:tcW w:w="589" w:type="pct"/>
            <w:gridSpan w:val="2"/>
            <w:vAlign w:val="center"/>
          </w:tcPr>
          <w:p w14:paraId="5951E473" w14:textId="1725CA1A" w:rsidR="0053284D" w:rsidRPr="0087731C" w:rsidDel="00D0005D" w:rsidRDefault="0053284D">
            <w:pPr>
              <w:rPr>
                <w:del w:id="1736" w:author="alaa" w:date="2024-02-06T00:08:00Z"/>
                <w:rFonts w:asciiTheme="majorBidi" w:eastAsiaTheme="minorHAnsi" w:hAnsiTheme="majorBidi" w:cstheme="majorBidi"/>
                <w:kern w:val="0"/>
                <w14:ligatures w14:val="none"/>
              </w:rPr>
              <w:pPrChange w:id="1737" w:author="alaa" w:date="2024-02-06T00:08:00Z">
                <w:pPr>
                  <w:spacing w:after="160" w:line="259" w:lineRule="auto"/>
                </w:pPr>
              </w:pPrChange>
            </w:pPr>
            <w:del w:id="1738" w:author="alaa" w:date="2024-02-06T00:08:00Z">
              <w:r w:rsidRPr="0087731C" w:rsidDel="00D0005D">
                <w:rPr>
                  <w:rFonts w:asciiTheme="majorBidi" w:hAnsiTheme="majorBidi" w:cstheme="majorBidi"/>
                </w:rPr>
                <w:delText>±SD</w:delText>
              </w:r>
            </w:del>
          </w:p>
        </w:tc>
        <w:tc>
          <w:tcPr>
            <w:tcW w:w="1026" w:type="pct"/>
            <w:gridSpan w:val="2"/>
            <w:vAlign w:val="center"/>
          </w:tcPr>
          <w:p w14:paraId="35B5FE26" w14:textId="2FAEE03E" w:rsidR="0053284D" w:rsidRPr="0087731C" w:rsidDel="00D0005D" w:rsidRDefault="0053284D">
            <w:pPr>
              <w:rPr>
                <w:del w:id="1739" w:author="alaa" w:date="2024-02-06T00:08:00Z"/>
                <w:rFonts w:asciiTheme="majorBidi" w:eastAsiaTheme="minorHAnsi" w:hAnsiTheme="majorBidi" w:cstheme="majorBidi"/>
                <w:kern w:val="0"/>
                <w14:ligatures w14:val="none"/>
              </w:rPr>
              <w:pPrChange w:id="1740" w:author="alaa" w:date="2024-02-06T00:08:00Z">
                <w:pPr>
                  <w:spacing w:after="160" w:line="259" w:lineRule="auto"/>
                </w:pPr>
              </w:pPrChange>
            </w:pPr>
            <w:del w:id="1741" w:author="alaa" w:date="2024-02-06T00:08:00Z">
              <w:r w:rsidRPr="0087731C" w:rsidDel="00D0005D">
                <w:rPr>
                  <w:rFonts w:asciiTheme="majorBidi" w:hAnsiTheme="majorBidi" w:cstheme="majorBidi"/>
                </w:rPr>
                <w:delText xml:space="preserve">Range </w:delText>
              </w:r>
            </w:del>
          </w:p>
        </w:tc>
        <w:tc>
          <w:tcPr>
            <w:tcW w:w="623" w:type="pct"/>
            <w:vMerge/>
            <w:vAlign w:val="center"/>
          </w:tcPr>
          <w:p w14:paraId="3961F5F9" w14:textId="62DD852F" w:rsidR="0053284D" w:rsidRPr="0087731C" w:rsidDel="00D0005D" w:rsidRDefault="0053284D">
            <w:pPr>
              <w:rPr>
                <w:del w:id="1742" w:author="alaa" w:date="2024-02-06T00:08:00Z"/>
                <w:rFonts w:asciiTheme="majorBidi" w:eastAsiaTheme="minorHAnsi" w:hAnsiTheme="majorBidi" w:cstheme="majorBidi"/>
                <w:kern w:val="0"/>
                <w14:ligatures w14:val="none"/>
              </w:rPr>
              <w:pPrChange w:id="1743" w:author="alaa" w:date="2024-02-06T00:08:00Z">
                <w:pPr>
                  <w:spacing w:after="160" w:line="259" w:lineRule="auto"/>
                </w:pPr>
              </w:pPrChange>
            </w:pPr>
          </w:p>
        </w:tc>
      </w:tr>
      <w:tr w:rsidR="0053284D" w:rsidRPr="0087731C" w:rsidDel="00D0005D" w14:paraId="4F815BB4" w14:textId="5BF6C0E0" w:rsidTr="0053284D">
        <w:trPr>
          <w:cantSplit/>
          <w:trHeight w:val="20"/>
          <w:del w:id="1744" w:author="alaa" w:date="2024-02-06T00:08:00Z"/>
        </w:trPr>
        <w:tc>
          <w:tcPr>
            <w:tcW w:w="440" w:type="pct"/>
            <w:vMerge w:val="restart"/>
            <w:textDirection w:val="btLr"/>
            <w:vAlign w:val="center"/>
          </w:tcPr>
          <w:p w14:paraId="15BD1DCC" w14:textId="6CD7EBA5" w:rsidR="0053284D" w:rsidRPr="0087731C" w:rsidDel="00D0005D" w:rsidRDefault="0053284D">
            <w:pPr>
              <w:rPr>
                <w:del w:id="1745" w:author="alaa" w:date="2024-02-06T00:08:00Z"/>
                <w:rFonts w:asciiTheme="majorBidi" w:eastAsiaTheme="minorHAnsi" w:hAnsiTheme="majorBidi" w:cstheme="majorBidi"/>
                <w:kern w:val="0"/>
                <w14:ligatures w14:val="none"/>
              </w:rPr>
              <w:pPrChange w:id="1746" w:author="alaa" w:date="2024-02-06T00:08:00Z">
                <w:pPr>
                  <w:spacing w:after="160" w:line="259" w:lineRule="auto"/>
                </w:pPr>
              </w:pPrChange>
            </w:pPr>
            <w:del w:id="1747" w:author="alaa" w:date="2024-02-06T00:08:00Z">
              <w:r w:rsidRPr="0087731C" w:rsidDel="00D0005D">
                <w:rPr>
                  <w:rFonts w:asciiTheme="majorBidi" w:hAnsiTheme="majorBidi" w:cstheme="majorBidi"/>
                </w:rPr>
                <w:delText xml:space="preserve">Preoperative </w:delText>
              </w:r>
            </w:del>
          </w:p>
        </w:tc>
        <w:tc>
          <w:tcPr>
            <w:tcW w:w="838" w:type="pct"/>
            <w:vMerge w:val="restart"/>
            <w:vAlign w:val="center"/>
            <w:hideMark/>
          </w:tcPr>
          <w:p w14:paraId="132CE0B9" w14:textId="423EAB13" w:rsidR="0053284D" w:rsidRPr="0087731C" w:rsidDel="00D0005D" w:rsidRDefault="0053284D">
            <w:pPr>
              <w:rPr>
                <w:del w:id="1748" w:author="alaa" w:date="2024-02-06T00:08:00Z"/>
                <w:rFonts w:asciiTheme="majorBidi" w:eastAsiaTheme="minorHAnsi" w:hAnsiTheme="majorBidi" w:cstheme="majorBidi"/>
                <w:kern w:val="0"/>
                <w14:ligatures w14:val="none"/>
              </w:rPr>
              <w:pPrChange w:id="1749" w:author="alaa" w:date="2024-02-06T00:08:00Z">
                <w:pPr>
                  <w:spacing w:after="160" w:line="259" w:lineRule="auto"/>
                </w:pPr>
              </w:pPrChange>
            </w:pPr>
            <w:del w:id="1750" w:author="alaa" w:date="2024-02-06T00:08:00Z">
              <w:r w:rsidRPr="0087731C" w:rsidDel="00D0005D">
                <w:rPr>
                  <w:rFonts w:asciiTheme="majorBidi" w:hAnsiTheme="majorBidi" w:cstheme="majorBidi"/>
                </w:rPr>
                <w:delText>Vertical</w:delText>
              </w:r>
            </w:del>
          </w:p>
        </w:tc>
        <w:tc>
          <w:tcPr>
            <w:tcW w:w="913" w:type="pct"/>
            <w:vAlign w:val="center"/>
            <w:hideMark/>
          </w:tcPr>
          <w:p w14:paraId="3BB5C2DE" w14:textId="565C5AC3" w:rsidR="0053284D" w:rsidRPr="0087731C" w:rsidDel="00D0005D" w:rsidRDefault="0053284D">
            <w:pPr>
              <w:rPr>
                <w:del w:id="1751" w:author="alaa" w:date="2024-02-06T00:08:00Z"/>
                <w:rFonts w:asciiTheme="majorBidi" w:eastAsiaTheme="minorHAnsi" w:hAnsiTheme="majorBidi" w:cstheme="majorBidi"/>
                <w:kern w:val="0"/>
                <w14:ligatures w14:val="none"/>
              </w:rPr>
              <w:pPrChange w:id="1752" w:author="alaa" w:date="2024-02-06T00:08:00Z">
                <w:pPr>
                  <w:spacing w:after="160" w:line="259" w:lineRule="auto"/>
                </w:pPr>
              </w:pPrChange>
            </w:pPr>
            <w:del w:id="1753"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47019830" w14:textId="5DD618F0" w:rsidR="0053284D" w:rsidRPr="0087731C" w:rsidDel="00D0005D" w:rsidRDefault="0053284D">
            <w:pPr>
              <w:rPr>
                <w:del w:id="1754" w:author="alaa" w:date="2024-02-06T00:08:00Z"/>
                <w:rFonts w:asciiTheme="majorBidi" w:eastAsiaTheme="minorHAnsi" w:hAnsiTheme="majorBidi" w:cstheme="majorBidi"/>
                <w:kern w:val="0"/>
                <w14:ligatures w14:val="none"/>
              </w:rPr>
              <w:pPrChange w:id="1755" w:author="alaa" w:date="2024-02-06T00:08:00Z">
                <w:pPr>
                  <w:spacing w:after="160" w:line="259" w:lineRule="auto"/>
                </w:pPr>
              </w:pPrChange>
            </w:pPr>
            <w:del w:id="1756" w:author="alaa" w:date="2024-02-06T00:08:00Z">
              <w:r w:rsidRPr="0087731C" w:rsidDel="00D0005D">
                <w:rPr>
                  <w:rFonts w:asciiTheme="majorBidi" w:hAnsiTheme="majorBidi" w:cstheme="majorBidi"/>
                </w:rPr>
                <w:delText>30.43</w:delText>
              </w:r>
            </w:del>
          </w:p>
        </w:tc>
        <w:tc>
          <w:tcPr>
            <w:tcW w:w="583" w:type="pct"/>
            <w:vAlign w:val="center"/>
          </w:tcPr>
          <w:p w14:paraId="2338459A" w14:textId="623E6515" w:rsidR="0053284D" w:rsidRPr="0087731C" w:rsidDel="00D0005D" w:rsidRDefault="0053284D">
            <w:pPr>
              <w:rPr>
                <w:del w:id="1757" w:author="alaa" w:date="2024-02-06T00:08:00Z"/>
                <w:rFonts w:asciiTheme="majorBidi" w:eastAsiaTheme="minorHAnsi" w:hAnsiTheme="majorBidi" w:cstheme="majorBidi"/>
                <w:kern w:val="0"/>
                <w14:ligatures w14:val="none"/>
              </w:rPr>
              <w:pPrChange w:id="1758" w:author="alaa" w:date="2024-02-06T00:08:00Z">
                <w:pPr>
                  <w:spacing w:after="160" w:line="259" w:lineRule="auto"/>
                </w:pPr>
              </w:pPrChange>
            </w:pPr>
            <w:del w:id="1759" w:author="alaa" w:date="2024-02-06T00:08:00Z">
              <w:r w:rsidRPr="0087731C" w:rsidDel="00D0005D">
                <w:rPr>
                  <w:rFonts w:asciiTheme="majorBidi" w:hAnsiTheme="majorBidi" w:cstheme="majorBidi"/>
                </w:rPr>
                <w:delText>±1.59</w:delText>
              </w:r>
            </w:del>
          </w:p>
        </w:tc>
        <w:tc>
          <w:tcPr>
            <w:tcW w:w="571" w:type="pct"/>
            <w:gridSpan w:val="2"/>
            <w:vAlign w:val="center"/>
          </w:tcPr>
          <w:p w14:paraId="40D2E875" w14:textId="5E1D3FDA" w:rsidR="0053284D" w:rsidRPr="0087731C" w:rsidDel="00D0005D" w:rsidRDefault="0053284D">
            <w:pPr>
              <w:rPr>
                <w:del w:id="1760" w:author="alaa" w:date="2024-02-06T00:08:00Z"/>
                <w:rFonts w:asciiTheme="majorBidi" w:eastAsiaTheme="minorHAnsi" w:hAnsiTheme="majorBidi" w:cstheme="majorBidi"/>
                <w:kern w:val="0"/>
                <w14:ligatures w14:val="none"/>
              </w:rPr>
              <w:pPrChange w:id="1761" w:author="alaa" w:date="2024-02-06T00:08:00Z">
                <w:pPr>
                  <w:spacing w:after="160" w:line="259" w:lineRule="auto"/>
                </w:pPr>
              </w:pPrChange>
            </w:pPr>
            <w:del w:id="1762" w:author="alaa" w:date="2024-02-06T00:08:00Z">
              <w:r w:rsidRPr="0087731C" w:rsidDel="00D0005D">
                <w:rPr>
                  <w:rFonts w:asciiTheme="majorBidi" w:hAnsiTheme="majorBidi" w:cstheme="majorBidi"/>
                </w:rPr>
                <w:delText>28.60</w:delText>
              </w:r>
            </w:del>
          </w:p>
        </w:tc>
        <w:tc>
          <w:tcPr>
            <w:tcW w:w="461" w:type="pct"/>
            <w:vAlign w:val="center"/>
          </w:tcPr>
          <w:p w14:paraId="762C9D3A" w14:textId="3A9829E4" w:rsidR="0053284D" w:rsidRPr="0087731C" w:rsidDel="00D0005D" w:rsidRDefault="0053284D">
            <w:pPr>
              <w:rPr>
                <w:del w:id="1763" w:author="alaa" w:date="2024-02-06T00:08:00Z"/>
                <w:rFonts w:asciiTheme="majorBidi" w:eastAsiaTheme="minorHAnsi" w:hAnsiTheme="majorBidi" w:cstheme="majorBidi"/>
                <w:kern w:val="0"/>
                <w14:ligatures w14:val="none"/>
              </w:rPr>
              <w:pPrChange w:id="1764" w:author="alaa" w:date="2024-02-06T00:08:00Z">
                <w:pPr>
                  <w:spacing w:after="160" w:line="259" w:lineRule="auto"/>
                </w:pPr>
              </w:pPrChange>
            </w:pPr>
            <w:del w:id="1765" w:author="alaa" w:date="2024-02-06T00:08:00Z">
              <w:r w:rsidRPr="0087731C" w:rsidDel="00D0005D">
                <w:rPr>
                  <w:rFonts w:asciiTheme="majorBidi" w:hAnsiTheme="majorBidi" w:cstheme="majorBidi"/>
                </w:rPr>
                <w:delText>31.50</w:delText>
              </w:r>
            </w:del>
          </w:p>
        </w:tc>
        <w:tc>
          <w:tcPr>
            <w:tcW w:w="623" w:type="pct"/>
            <w:vMerge w:val="restart"/>
            <w:vAlign w:val="center"/>
          </w:tcPr>
          <w:p w14:paraId="062EE12E" w14:textId="618239F8" w:rsidR="0053284D" w:rsidRPr="0087731C" w:rsidDel="00D0005D" w:rsidRDefault="0053284D">
            <w:pPr>
              <w:rPr>
                <w:del w:id="1766" w:author="alaa" w:date="2024-02-06T00:08:00Z"/>
                <w:rFonts w:asciiTheme="majorBidi" w:eastAsiaTheme="minorHAnsi" w:hAnsiTheme="majorBidi" w:cstheme="majorBidi"/>
                <w:kern w:val="0"/>
                <w14:ligatures w14:val="none"/>
              </w:rPr>
              <w:pPrChange w:id="1767" w:author="alaa" w:date="2024-02-06T00:08:00Z">
                <w:pPr>
                  <w:spacing w:after="160" w:line="259" w:lineRule="auto"/>
                </w:pPr>
              </w:pPrChange>
            </w:pPr>
            <w:del w:id="1768" w:author="alaa" w:date="2024-02-06T00:08:00Z">
              <w:r w:rsidRPr="0087731C" w:rsidDel="00D0005D">
                <w:rPr>
                  <w:rFonts w:asciiTheme="majorBidi" w:hAnsiTheme="majorBidi" w:cstheme="majorBidi"/>
                </w:rPr>
                <w:delText>0.396</w:delText>
              </w:r>
            </w:del>
          </w:p>
        </w:tc>
      </w:tr>
      <w:tr w:rsidR="0053284D" w:rsidRPr="0087731C" w:rsidDel="00D0005D" w14:paraId="737F0B0E" w14:textId="1D39444B" w:rsidTr="0053284D">
        <w:trPr>
          <w:cantSplit/>
          <w:trHeight w:val="20"/>
          <w:del w:id="1769" w:author="alaa" w:date="2024-02-06T00:08:00Z"/>
        </w:trPr>
        <w:tc>
          <w:tcPr>
            <w:tcW w:w="440" w:type="pct"/>
            <w:vMerge/>
            <w:vAlign w:val="center"/>
          </w:tcPr>
          <w:p w14:paraId="30A7F8DC" w14:textId="24522CCA" w:rsidR="0053284D" w:rsidRPr="0087731C" w:rsidDel="00D0005D" w:rsidRDefault="0053284D">
            <w:pPr>
              <w:rPr>
                <w:del w:id="1770" w:author="alaa" w:date="2024-02-06T00:08:00Z"/>
                <w:rFonts w:asciiTheme="majorBidi" w:eastAsiaTheme="minorHAnsi" w:hAnsiTheme="majorBidi" w:cstheme="majorBidi"/>
                <w:kern w:val="0"/>
                <w14:ligatures w14:val="none"/>
              </w:rPr>
              <w:pPrChange w:id="1771" w:author="alaa" w:date="2024-02-06T00:08:00Z">
                <w:pPr>
                  <w:spacing w:after="160" w:line="259" w:lineRule="auto"/>
                </w:pPr>
              </w:pPrChange>
            </w:pPr>
          </w:p>
        </w:tc>
        <w:tc>
          <w:tcPr>
            <w:tcW w:w="838" w:type="pct"/>
            <w:vMerge/>
            <w:vAlign w:val="center"/>
          </w:tcPr>
          <w:p w14:paraId="3702DC0D" w14:textId="7F8D0BEF" w:rsidR="0053284D" w:rsidRPr="0087731C" w:rsidDel="00D0005D" w:rsidRDefault="0053284D">
            <w:pPr>
              <w:rPr>
                <w:del w:id="1772" w:author="alaa" w:date="2024-02-06T00:08:00Z"/>
                <w:rFonts w:asciiTheme="majorBidi" w:eastAsiaTheme="minorHAnsi" w:hAnsiTheme="majorBidi" w:cstheme="majorBidi"/>
                <w:kern w:val="0"/>
                <w14:ligatures w14:val="none"/>
              </w:rPr>
              <w:pPrChange w:id="1773" w:author="alaa" w:date="2024-02-06T00:08:00Z">
                <w:pPr>
                  <w:spacing w:after="160" w:line="259" w:lineRule="auto"/>
                </w:pPr>
              </w:pPrChange>
            </w:pPr>
          </w:p>
        </w:tc>
        <w:tc>
          <w:tcPr>
            <w:tcW w:w="913" w:type="pct"/>
            <w:vAlign w:val="center"/>
          </w:tcPr>
          <w:p w14:paraId="03C0A72F" w14:textId="1BEFD7F6" w:rsidR="0053284D" w:rsidRPr="0087731C" w:rsidDel="00D0005D" w:rsidRDefault="0053284D">
            <w:pPr>
              <w:rPr>
                <w:del w:id="1774" w:author="alaa" w:date="2024-02-06T00:08:00Z"/>
                <w:rFonts w:asciiTheme="majorBidi" w:eastAsiaTheme="minorHAnsi" w:hAnsiTheme="majorBidi" w:cstheme="majorBidi"/>
                <w:kern w:val="0"/>
                <w14:ligatures w14:val="none"/>
              </w:rPr>
              <w:pPrChange w:id="1775" w:author="alaa" w:date="2024-02-06T00:08:00Z">
                <w:pPr>
                  <w:spacing w:after="160" w:line="259" w:lineRule="auto"/>
                </w:pPr>
              </w:pPrChange>
            </w:pPr>
            <w:del w:id="1776"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10DA5BFE" w14:textId="42CCE14E" w:rsidR="0053284D" w:rsidRPr="0087731C" w:rsidDel="00D0005D" w:rsidRDefault="0053284D">
            <w:pPr>
              <w:rPr>
                <w:del w:id="1777" w:author="alaa" w:date="2024-02-06T00:08:00Z"/>
                <w:rFonts w:asciiTheme="majorBidi" w:eastAsiaTheme="minorHAnsi" w:hAnsiTheme="majorBidi" w:cstheme="majorBidi"/>
                <w:kern w:val="0"/>
                <w14:ligatures w14:val="none"/>
              </w:rPr>
              <w:pPrChange w:id="1778" w:author="alaa" w:date="2024-02-06T00:08:00Z">
                <w:pPr>
                  <w:spacing w:after="160" w:line="259" w:lineRule="auto"/>
                </w:pPr>
              </w:pPrChange>
            </w:pPr>
            <w:del w:id="1779" w:author="alaa" w:date="2024-02-06T00:08:00Z">
              <w:r w:rsidRPr="0087731C" w:rsidDel="00D0005D">
                <w:rPr>
                  <w:rFonts w:asciiTheme="majorBidi" w:hAnsiTheme="majorBidi" w:cstheme="majorBidi"/>
                </w:rPr>
                <w:delText>30.47</w:delText>
              </w:r>
            </w:del>
          </w:p>
        </w:tc>
        <w:tc>
          <w:tcPr>
            <w:tcW w:w="583" w:type="pct"/>
            <w:vAlign w:val="center"/>
          </w:tcPr>
          <w:p w14:paraId="2407CF4E" w14:textId="288ADC84" w:rsidR="0053284D" w:rsidRPr="0087731C" w:rsidDel="00D0005D" w:rsidRDefault="0053284D">
            <w:pPr>
              <w:rPr>
                <w:del w:id="1780" w:author="alaa" w:date="2024-02-06T00:08:00Z"/>
                <w:rFonts w:asciiTheme="majorBidi" w:eastAsiaTheme="minorHAnsi" w:hAnsiTheme="majorBidi" w:cstheme="majorBidi"/>
                <w:kern w:val="0"/>
                <w14:ligatures w14:val="none"/>
              </w:rPr>
              <w:pPrChange w:id="1781" w:author="alaa" w:date="2024-02-06T00:08:00Z">
                <w:pPr>
                  <w:spacing w:after="160" w:line="259" w:lineRule="auto"/>
                </w:pPr>
              </w:pPrChange>
            </w:pPr>
            <w:del w:id="1782" w:author="alaa" w:date="2024-02-06T00:08:00Z">
              <w:r w:rsidRPr="0087731C" w:rsidDel="00D0005D">
                <w:rPr>
                  <w:rFonts w:asciiTheme="majorBidi" w:hAnsiTheme="majorBidi" w:cstheme="majorBidi"/>
                </w:rPr>
                <w:delText>±1.53</w:delText>
              </w:r>
            </w:del>
          </w:p>
        </w:tc>
        <w:tc>
          <w:tcPr>
            <w:tcW w:w="571" w:type="pct"/>
            <w:gridSpan w:val="2"/>
            <w:vAlign w:val="center"/>
          </w:tcPr>
          <w:p w14:paraId="5AA8A75F" w14:textId="4A47A2F6" w:rsidR="0053284D" w:rsidRPr="0087731C" w:rsidDel="00D0005D" w:rsidRDefault="0053284D">
            <w:pPr>
              <w:rPr>
                <w:del w:id="1783" w:author="alaa" w:date="2024-02-06T00:08:00Z"/>
                <w:rFonts w:asciiTheme="majorBidi" w:eastAsiaTheme="minorHAnsi" w:hAnsiTheme="majorBidi" w:cstheme="majorBidi"/>
                <w:kern w:val="0"/>
                <w14:ligatures w14:val="none"/>
              </w:rPr>
              <w:pPrChange w:id="1784" w:author="alaa" w:date="2024-02-06T00:08:00Z">
                <w:pPr>
                  <w:spacing w:after="160" w:line="259" w:lineRule="auto"/>
                </w:pPr>
              </w:pPrChange>
            </w:pPr>
            <w:del w:id="1785" w:author="alaa" w:date="2024-02-06T00:08:00Z">
              <w:r w:rsidRPr="0087731C" w:rsidDel="00D0005D">
                <w:rPr>
                  <w:rFonts w:asciiTheme="majorBidi" w:hAnsiTheme="majorBidi" w:cstheme="majorBidi"/>
                </w:rPr>
                <w:delText>28.70</w:delText>
              </w:r>
            </w:del>
          </w:p>
        </w:tc>
        <w:tc>
          <w:tcPr>
            <w:tcW w:w="461" w:type="pct"/>
            <w:vAlign w:val="center"/>
          </w:tcPr>
          <w:p w14:paraId="1329BEA8" w14:textId="728214C4" w:rsidR="0053284D" w:rsidRPr="0087731C" w:rsidDel="00D0005D" w:rsidRDefault="0053284D">
            <w:pPr>
              <w:rPr>
                <w:del w:id="1786" w:author="alaa" w:date="2024-02-06T00:08:00Z"/>
                <w:rFonts w:asciiTheme="majorBidi" w:eastAsiaTheme="minorHAnsi" w:hAnsiTheme="majorBidi" w:cstheme="majorBidi"/>
                <w:kern w:val="0"/>
                <w14:ligatures w14:val="none"/>
              </w:rPr>
              <w:pPrChange w:id="1787" w:author="alaa" w:date="2024-02-06T00:08:00Z">
                <w:pPr>
                  <w:spacing w:after="160" w:line="259" w:lineRule="auto"/>
                </w:pPr>
              </w:pPrChange>
            </w:pPr>
            <w:del w:id="1788" w:author="alaa" w:date="2024-02-06T00:08:00Z">
              <w:r w:rsidRPr="0087731C" w:rsidDel="00D0005D">
                <w:rPr>
                  <w:rFonts w:asciiTheme="majorBidi" w:hAnsiTheme="majorBidi" w:cstheme="majorBidi"/>
                </w:rPr>
                <w:delText>31.40</w:delText>
              </w:r>
            </w:del>
          </w:p>
        </w:tc>
        <w:tc>
          <w:tcPr>
            <w:tcW w:w="623" w:type="pct"/>
            <w:vMerge/>
            <w:vAlign w:val="center"/>
          </w:tcPr>
          <w:p w14:paraId="379BEA7A" w14:textId="03638D88" w:rsidR="0053284D" w:rsidRPr="0087731C" w:rsidDel="00D0005D" w:rsidRDefault="0053284D">
            <w:pPr>
              <w:rPr>
                <w:del w:id="1789" w:author="alaa" w:date="2024-02-06T00:08:00Z"/>
                <w:rFonts w:asciiTheme="majorBidi" w:eastAsiaTheme="minorHAnsi" w:hAnsiTheme="majorBidi" w:cstheme="majorBidi"/>
                <w:kern w:val="0"/>
                <w14:ligatures w14:val="none"/>
              </w:rPr>
              <w:pPrChange w:id="1790" w:author="alaa" w:date="2024-02-06T00:08:00Z">
                <w:pPr>
                  <w:spacing w:after="160" w:line="259" w:lineRule="auto"/>
                </w:pPr>
              </w:pPrChange>
            </w:pPr>
          </w:p>
        </w:tc>
      </w:tr>
      <w:tr w:rsidR="0053284D" w:rsidRPr="0087731C" w:rsidDel="00D0005D" w14:paraId="49AF2451" w14:textId="7EAC0C07" w:rsidTr="0053284D">
        <w:trPr>
          <w:cantSplit/>
          <w:trHeight w:val="20"/>
          <w:del w:id="1791" w:author="alaa" w:date="2024-02-06T00:08:00Z"/>
        </w:trPr>
        <w:tc>
          <w:tcPr>
            <w:tcW w:w="440" w:type="pct"/>
            <w:vMerge/>
            <w:vAlign w:val="center"/>
          </w:tcPr>
          <w:p w14:paraId="6BD815E3" w14:textId="38FDB954" w:rsidR="0053284D" w:rsidRPr="0087731C" w:rsidDel="00D0005D" w:rsidRDefault="0053284D">
            <w:pPr>
              <w:rPr>
                <w:del w:id="1792" w:author="alaa" w:date="2024-02-06T00:08:00Z"/>
                <w:rFonts w:asciiTheme="majorBidi" w:eastAsiaTheme="minorHAnsi" w:hAnsiTheme="majorBidi" w:cstheme="majorBidi"/>
                <w:kern w:val="0"/>
                <w14:ligatures w14:val="none"/>
              </w:rPr>
              <w:pPrChange w:id="1793" w:author="alaa" w:date="2024-02-06T00:08:00Z">
                <w:pPr>
                  <w:spacing w:after="160" w:line="259" w:lineRule="auto"/>
                </w:pPr>
              </w:pPrChange>
            </w:pPr>
          </w:p>
        </w:tc>
        <w:tc>
          <w:tcPr>
            <w:tcW w:w="838" w:type="pct"/>
            <w:vMerge w:val="restart"/>
            <w:vAlign w:val="center"/>
            <w:hideMark/>
          </w:tcPr>
          <w:p w14:paraId="5BCCA4C4" w14:textId="5042370F" w:rsidR="0053284D" w:rsidRPr="0087731C" w:rsidDel="00D0005D" w:rsidRDefault="0053284D">
            <w:pPr>
              <w:rPr>
                <w:del w:id="1794" w:author="alaa" w:date="2024-02-06T00:08:00Z"/>
                <w:rFonts w:asciiTheme="majorBidi" w:eastAsiaTheme="minorHAnsi" w:hAnsiTheme="majorBidi" w:cstheme="majorBidi"/>
                <w:kern w:val="0"/>
                <w14:ligatures w14:val="none"/>
              </w:rPr>
              <w:pPrChange w:id="1795" w:author="alaa" w:date="2024-02-06T00:08:00Z">
                <w:pPr>
                  <w:spacing w:after="160" w:line="259" w:lineRule="auto"/>
                </w:pPr>
              </w:pPrChange>
            </w:pPr>
            <w:del w:id="1796" w:author="alaa" w:date="2024-02-06T00:08:00Z">
              <w:r w:rsidRPr="0087731C" w:rsidDel="00D0005D">
                <w:rPr>
                  <w:rFonts w:asciiTheme="majorBidi" w:hAnsiTheme="majorBidi" w:cstheme="majorBidi"/>
                </w:rPr>
                <w:delText>Horizontal</w:delText>
              </w:r>
            </w:del>
          </w:p>
        </w:tc>
        <w:tc>
          <w:tcPr>
            <w:tcW w:w="913" w:type="pct"/>
            <w:vAlign w:val="center"/>
          </w:tcPr>
          <w:p w14:paraId="54D9E46B" w14:textId="19BD2F8C" w:rsidR="0053284D" w:rsidRPr="0087731C" w:rsidDel="00D0005D" w:rsidRDefault="0053284D">
            <w:pPr>
              <w:rPr>
                <w:del w:id="1797" w:author="alaa" w:date="2024-02-06T00:08:00Z"/>
                <w:rFonts w:asciiTheme="majorBidi" w:eastAsiaTheme="minorHAnsi" w:hAnsiTheme="majorBidi" w:cstheme="majorBidi"/>
                <w:kern w:val="0"/>
                <w14:ligatures w14:val="none"/>
              </w:rPr>
              <w:pPrChange w:id="1798" w:author="alaa" w:date="2024-02-06T00:08:00Z">
                <w:pPr>
                  <w:spacing w:after="160" w:line="259" w:lineRule="auto"/>
                </w:pPr>
              </w:pPrChange>
            </w:pPr>
            <w:del w:id="1799"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461CC851" w14:textId="6BEA896F" w:rsidR="0053284D" w:rsidRPr="0087731C" w:rsidDel="00D0005D" w:rsidRDefault="0053284D">
            <w:pPr>
              <w:rPr>
                <w:del w:id="1800" w:author="alaa" w:date="2024-02-06T00:08:00Z"/>
                <w:rFonts w:asciiTheme="majorBidi" w:eastAsiaTheme="minorHAnsi" w:hAnsiTheme="majorBidi" w:cstheme="majorBidi"/>
                <w:kern w:val="0"/>
                <w14:ligatures w14:val="none"/>
              </w:rPr>
              <w:pPrChange w:id="1801" w:author="alaa" w:date="2024-02-06T00:08:00Z">
                <w:pPr>
                  <w:spacing w:after="160" w:line="259" w:lineRule="auto"/>
                </w:pPr>
              </w:pPrChange>
            </w:pPr>
            <w:del w:id="1802" w:author="alaa" w:date="2024-02-06T00:08:00Z">
              <w:r w:rsidRPr="0087731C" w:rsidDel="00D0005D">
                <w:rPr>
                  <w:rFonts w:asciiTheme="majorBidi" w:hAnsiTheme="majorBidi" w:cstheme="majorBidi"/>
                </w:rPr>
                <w:delText>21.30</w:delText>
              </w:r>
            </w:del>
          </w:p>
        </w:tc>
        <w:tc>
          <w:tcPr>
            <w:tcW w:w="583" w:type="pct"/>
            <w:vAlign w:val="center"/>
          </w:tcPr>
          <w:p w14:paraId="593DB765" w14:textId="709541BE" w:rsidR="0053284D" w:rsidRPr="0087731C" w:rsidDel="00D0005D" w:rsidRDefault="0053284D">
            <w:pPr>
              <w:rPr>
                <w:del w:id="1803" w:author="alaa" w:date="2024-02-06T00:08:00Z"/>
                <w:rFonts w:asciiTheme="majorBidi" w:eastAsiaTheme="minorHAnsi" w:hAnsiTheme="majorBidi" w:cstheme="majorBidi"/>
                <w:kern w:val="0"/>
                <w14:ligatures w14:val="none"/>
              </w:rPr>
              <w:pPrChange w:id="1804" w:author="alaa" w:date="2024-02-06T00:08:00Z">
                <w:pPr>
                  <w:spacing w:after="160" w:line="259" w:lineRule="auto"/>
                </w:pPr>
              </w:pPrChange>
            </w:pPr>
            <w:del w:id="1805" w:author="alaa" w:date="2024-02-06T00:08:00Z">
              <w:r w:rsidRPr="0087731C" w:rsidDel="00D0005D">
                <w:rPr>
                  <w:rFonts w:asciiTheme="majorBidi" w:hAnsiTheme="majorBidi" w:cstheme="majorBidi"/>
                </w:rPr>
                <w:delText>±1.71</w:delText>
              </w:r>
            </w:del>
          </w:p>
        </w:tc>
        <w:tc>
          <w:tcPr>
            <w:tcW w:w="571" w:type="pct"/>
            <w:gridSpan w:val="2"/>
            <w:vAlign w:val="center"/>
          </w:tcPr>
          <w:p w14:paraId="2FB19414" w14:textId="35B6E757" w:rsidR="0053284D" w:rsidRPr="0087731C" w:rsidDel="00D0005D" w:rsidRDefault="0053284D">
            <w:pPr>
              <w:rPr>
                <w:del w:id="1806" w:author="alaa" w:date="2024-02-06T00:08:00Z"/>
                <w:rFonts w:asciiTheme="majorBidi" w:eastAsiaTheme="minorHAnsi" w:hAnsiTheme="majorBidi" w:cstheme="majorBidi"/>
                <w:kern w:val="0"/>
                <w14:ligatures w14:val="none"/>
              </w:rPr>
              <w:pPrChange w:id="1807" w:author="alaa" w:date="2024-02-06T00:08:00Z">
                <w:pPr>
                  <w:spacing w:after="160" w:line="259" w:lineRule="auto"/>
                </w:pPr>
              </w:pPrChange>
            </w:pPr>
            <w:del w:id="1808" w:author="alaa" w:date="2024-02-06T00:08:00Z">
              <w:r w:rsidRPr="0087731C" w:rsidDel="00D0005D">
                <w:rPr>
                  <w:rFonts w:asciiTheme="majorBidi" w:hAnsiTheme="majorBidi" w:cstheme="majorBidi"/>
                </w:rPr>
                <w:delText>19.40</w:delText>
              </w:r>
            </w:del>
          </w:p>
        </w:tc>
        <w:tc>
          <w:tcPr>
            <w:tcW w:w="461" w:type="pct"/>
            <w:vAlign w:val="center"/>
          </w:tcPr>
          <w:p w14:paraId="4A8A9CCE" w14:textId="564D0064" w:rsidR="0053284D" w:rsidRPr="0087731C" w:rsidDel="00D0005D" w:rsidRDefault="0053284D">
            <w:pPr>
              <w:rPr>
                <w:del w:id="1809" w:author="alaa" w:date="2024-02-06T00:08:00Z"/>
                <w:rFonts w:asciiTheme="majorBidi" w:eastAsiaTheme="minorHAnsi" w:hAnsiTheme="majorBidi" w:cstheme="majorBidi"/>
                <w:kern w:val="0"/>
                <w14:ligatures w14:val="none"/>
              </w:rPr>
              <w:pPrChange w:id="1810" w:author="alaa" w:date="2024-02-06T00:08:00Z">
                <w:pPr>
                  <w:spacing w:after="160" w:line="259" w:lineRule="auto"/>
                </w:pPr>
              </w:pPrChange>
            </w:pPr>
            <w:del w:id="1811" w:author="alaa" w:date="2024-02-06T00:08:00Z">
              <w:r w:rsidRPr="0087731C" w:rsidDel="00D0005D">
                <w:rPr>
                  <w:rFonts w:asciiTheme="majorBidi" w:hAnsiTheme="majorBidi" w:cstheme="majorBidi"/>
                </w:rPr>
                <w:delText>22.70</w:delText>
              </w:r>
            </w:del>
          </w:p>
        </w:tc>
        <w:tc>
          <w:tcPr>
            <w:tcW w:w="623" w:type="pct"/>
            <w:vMerge w:val="restart"/>
            <w:vAlign w:val="center"/>
          </w:tcPr>
          <w:p w14:paraId="37B22E83" w14:textId="3337CC79" w:rsidR="0053284D" w:rsidRPr="0087731C" w:rsidDel="00D0005D" w:rsidRDefault="0053284D">
            <w:pPr>
              <w:rPr>
                <w:del w:id="1812" w:author="alaa" w:date="2024-02-06T00:08:00Z"/>
                <w:rFonts w:asciiTheme="majorBidi" w:eastAsiaTheme="minorHAnsi" w:hAnsiTheme="majorBidi" w:cstheme="majorBidi"/>
                <w:kern w:val="0"/>
                <w14:ligatures w14:val="none"/>
              </w:rPr>
              <w:pPrChange w:id="1813" w:author="alaa" w:date="2024-02-06T00:08:00Z">
                <w:pPr>
                  <w:spacing w:after="160" w:line="259" w:lineRule="auto"/>
                </w:pPr>
              </w:pPrChange>
            </w:pPr>
            <w:del w:id="1814" w:author="alaa" w:date="2024-02-06T00:08:00Z">
              <w:r w:rsidRPr="0087731C" w:rsidDel="00D0005D">
                <w:rPr>
                  <w:rFonts w:asciiTheme="majorBidi" w:hAnsiTheme="majorBidi" w:cstheme="majorBidi"/>
                </w:rPr>
                <w:delText>0.637</w:delText>
              </w:r>
            </w:del>
          </w:p>
        </w:tc>
      </w:tr>
      <w:tr w:rsidR="0053284D" w:rsidRPr="0087731C" w:rsidDel="00D0005D" w14:paraId="1743DA1F" w14:textId="51263075" w:rsidTr="0053284D">
        <w:trPr>
          <w:cantSplit/>
          <w:trHeight w:val="20"/>
          <w:del w:id="1815" w:author="alaa" w:date="2024-02-06T00:08:00Z"/>
        </w:trPr>
        <w:tc>
          <w:tcPr>
            <w:tcW w:w="440" w:type="pct"/>
            <w:vMerge/>
            <w:vAlign w:val="center"/>
          </w:tcPr>
          <w:p w14:paraId="5F111143" w14:textId="29567316" w:rsidR="0053284D" w:rsidRPr="0087731C" w:rsidDel="00D0005D" w:rsidRDefault="0053284D">
            <w:pPr>
              <w:rPr>
                <w:del w:id="1816" w:author="alaa" w:date="2024-02-06T00:08:00Z"/>
                <w:rFonts w:asciiTheme="majorBidi" w:eastAsiaTheme="minorHAnsi" w:hAnsiTheme="majorBidi" w:cstheme="majorBidi"/>
                <w:kern w:val="0"/>
                <w14:ligatures w14:val="none"/>
              </w:rPr>
              <w:pPrChange w:id="1817" w:author="alaa" w:date="2024-02-06T00:08:00Z">
                <w:pPr>
                  <w:spacing w:after="160" w:line="259" w:lineRule="auto"/>
                </w:pPr>
              </w:pPrChange>
            </w:pPr>
          </w:p>
        </w:tc>
        <w:tc>
          <w:tcPr>
            <w:tcW w:w="838" w:type="pct"/>
            <w:vMerge/>
            <w:vAlign w:val="center"/>
          </w:tcPr>
          <w:p w14:paraId="2CD02F60" w14:textId="7489E749" w:rsidR="0053284D" w:rsidRPr="0087731C" w:rsidDel="00D0005D" w:rsidRDefault="0053284D">
            <w:pPr>
              <w:rPr>
                <w:del w:id="1818" w:author="alaa" w:date="2024-02-06T00:08:00Z"/>
                <w:rFonts w:asciiTheme="majorBidi" w:eastAsiaTheme="minorHAnsi" w:hAnsiTheme="majorBidi" w:cstheme="majorBidi"/>
                <w:kern w:val="0"/>
                <w14:ligatures w14:val="none"/>
              </w:rPr>
              <w:pPrChange w:id="1819" w:author="alaa" w:date="2024-02-06T00:08:00Z">
                <w:pPr>
                  <w:spacing w:after="160" w:line="259" w:lineRule="auto"/>
                </w:pPr>
              </w:pPrChange>
            </w:pPr>
          </w:p>
        </w:tc>
        <w:tc>
          <w:tcPr>
            <w:tcW w:w="913" w:type="pct"/>
            <w:vAlign w:val="center"/>
          </w:tcPr>
          <w:p w14:paraId="49B64F44" w14:textId="196514C2" w:rsidR="0053284D" w:rsidRPr="0087731C" w:rsidDel="00D0005D" w:rsidRDefault="0053284D">
            <w:pPr>
              <w:rPr>
                <w:del w:id="1820" w:author="alaa" w:date="2024-02-06T00:08:00Z"/>
                <w:rFonts w:asciiTheme="majorBidi" w:eastAsiaTheme="minorHAnsi" w:hAnsiTheme="majorBidi" w:cstheme="majorBidi"/>
                <w:kern w:val="0"/>
                <w14:ligatures w14:val="none"/>
              </w:rPr>
              <w:pPrChange w:id="1821" w:author="alaa" w:date="2024-02-06T00:08:00Z">
                <w:pPr>
                  <w:spacing w:after="160" w:line="259" w:lineRule="auto"/>
                </w:pPr>
              </w:pPrChange>
            </w:pPr>
            <w:del w:id="1822"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720BB1ED" w14:textId="2B2F4B1F" w:rsidR="0053284D" w:rsidRPr="0087731C" w:rsidDel="00D0005D" w:rsidRDefault="0053284D">
            <w:pPr>
              <w:rPr>
                <w:del w:id="1823" w:author="alaa" w:date="2024-02-06T00:08:00Z"/>
                <w:rFonts w:asciiTheme="majorBidi" w:eastAsiaTheme="minorHAnsi" w:hAnsiTheme="majorBidi" w:cstheme="majorBidi"/>
                <w:kern w:val="0"/>
                <w14:ligatures w14:val="none"/>
              </w:rPr>
              <w:pPrChange w:id="1824" w:author="alaa" w:date="2024-02-06T00:08:00Z">
                <w:pPr>
                  <w:spacing w:after="160" w:line="259" w:lineRule="auto"/>
                </w:pPr>
              </w:pPrChange>
            </w:pPr>
            <w:del w:id="1825" w:author="alaa" w:date="2024-02-06T00:08:00Z">
              <w:r w:rsidRPr="0087731C" w:rsidDel="00D0005D">
                <w:rPr>
                  <w:rFonts w:asciiTheme="majorBidi" w:hAnsiTheme="majorBidi" w:cstheme="majorBidi"/>
                </w:rPr>
                <w:delText>21.27</w:delText>
              </w:r>
            </w:del>
          </w:p>
        </w:tc>
        <w:tc>
          <w:tcPr>
            <w:tcW w:w="583" w:type="pct"/>
            <w:vAlign w:val="center"/>
          </w:tcPr>
          <w:p w14:paraId="45B5C337" w14:textId="4E4E5991" w:rsidR="0053284D" w:rsidRPr="0087731C" w:rsidDel="00D0005D" w:rsidRDefault="0053284D">
            <w:pPr>
              <w:rPr>
                <w:del w:id="1826" w:author="alaa" w:date="2024-02-06T00:08:00Z"/>
                <w:rFonts w:asciiTheme="majorBidi" w:eastAsiaTheme="minorHAnsi" w:hAnsiTheme="majorBidi" w:cstheme="majorBidi"/>
                <w:kern w:val="0"/>
                <w14:ligatures w14:val="none"/>
              </w:rPr>
              <w:pPrChange w:id="1827" w:author="alaa" w:date="2024-02-06T00:08:00Z">
                <w:pPr>
                  <w:spacing w:after="160" w:line="259" w:lineRule="auto"/>
                </w:pPr>
              </w:pPrChange>
            </w:pPr>
            <w:del w:id="1828" w:author="alaa" w:date="2024-02-06T00:08:00Z">
              <w:r w:rsidRPr="0087731C" w:rsidDel="00D0005D">
                <w:rPr>
                  <w:rFonts w:asciiTheme="majorBidi" w:hAnsiTheme="majorBidi" w:cstheme="majorBidi"/>
                </w:rPr>
                <w:delText>±1.59</w:delText>
              </w:r>
            </w:del>
          </w:p>
        </w:tc>
        <w:tc>
          <w:tcPr>
            <w:tcW w:w="571" w:type="pct"/>
            <w:gridSpan w:val="2"/>
            <w:vAlign w:val="center"/>
          </w:tcPr>
          <w:p w14:paraId="690EE108" w14:textId="56735580" w:rsidR="0053284D" w:rsidRPr="0087731C" w:rsidDel="00D0005D" w:rsidRDefault="0053284D">
            <w:pPr>
              <w:rPr>
                <w:del w:id="1829" w:author="alaa" w:date="2024-02-06T00:08:00Z"/>
                <w:rFonts w:asciiTheme="majorBidi" w:eastAsiaTheme="minorHAnsi" w:hAnsiTheme="majorBidi" w:cstheme="majorBidi"/>
                <w:kern w:val="0"/>
                <w14:ligatures w14:val="none"/>
              </w:rPr>
              <w:pPrChange w:id="1830" w:author="alaa" w:date="2024-02-06T00:08:00Z">
                <w:pPr>
                  <w:spacing w:after="160" w:line="259" w:lineRule="auto"/>
                </w:pPr>
              </w:pPrChange>
            </w:pPr>
            <w:del w:id="1831" w:author="alaa" w:date="2024-02-06T00:08:00Z">
              <w:r w:rsidRPr="0087731C" w:rsidDel="00D0005D">
                <w:rPr>
                  <w:rFonts w:asciiTheme="majorBidi" w:hAnsiTheme="majorBidi" w:cstheme="majorBidi"/>
                </w:rPr>
                <w:delText>19.50</w:delText>
              </w:r>
            </w:del>
          </w:p>
        </w:tc>
        <w:tc>
          <w:tcPr>
            <w:tcW w:w="461" w:type="pct"/>
            <w:vAlign w:val="center"/>
          </w:tcPr>
          <w:p w14:paraId="7ADBD7C1" w14:textId="273E8BA9" w:rsidR="0053284D" w:rsidRPr="0087731C" w:rsidDel="00D0005D" w:rsidRDefault="0053284D">
            <w:pPr>
              <w:rPr>
                <w:del w:id="1832" w:author="alaa" w:date="2024-02-06T00:08:00Z"/>
                <w:rFonts w:asciiTheme="majorBidi" w:eastAsiaTheme="minorHAnsi" w:hAnsiTheme="majorBidi" w:cstheme="majorBidi"/>
                <w:kern w:val="0"/>
                <w14:ligatures w14:val="none"/>
              </w:rPr>
              <w:pPrChange w:id="1833" w:author="alaa" w:date="2024-02-06T00:08:00Z">
                <w:pPr>
                  <w:spacing w:after="160" w:line="259" w:lineRule="auto"/>
                </w:pPr>
              </w:pPrChange>
            </w:pPr>
            <w:del w:id="1834" w:author="alaa" w:date="2024-02-06T00:08:00Z">
              <w:r w:rsidRPr="0087731C" w:rsidDel="00D0005D">
                <w:rPr>
                  <w:rFonts w:asciiTheme="majorBidi" w:hAnsiTheme="majorBidi" w:cstheme="majorBidi"/>
                </w:rPr>
                <w:delText>22.60</w:delText>
              </w:r>
            </w:del>
          </w:p>
        </w:tc>
        <w:tc>
          <w:tcPr>
            <w:tcW w:w="623" w:type="pct"/>
            <w:vMerge/>
            <w:vAlign w:val="center"/>
          </w:tcPr>
          <w:p w14:paraId="5E485077" w14:textId="258096CE" w:rsidR="0053284D" w:rsidRPr="0087731C" w:rsidDel="00D0005D" w:rsidRDefault="0053284D">
            <w:pPr>
              <w:rPr>
                <w:del w:id="1835" w:author="alaa" w:date="2024-02-06T00:08:00Z"/>
                <w:rFonts w:asciiTheme="majorBidi" w:eastAsiaTheme="minorHAnsi" w:hAnsiTheme="majorBidi" w:cstheme="majorBidi"/>
                <w:kern w:val="0"/>
                <w14:ligatures w14:val="none"/>
              </w:rPr>
              <w:pPrChange w:id="1836" w:author="alaa" w:date="2024-02-06T00:08:00Z">
                <w:pPr>
                  <w:spacing w:after="160" w:line="259" w:lineRule="auto"/>
                </w:pPr>
              </w:pPrChange>
            </w:pPr>
          </w:p>
        </w:tc>
      </w:tr>
      <w:tr w:rsidR="0053284D" w:rsidRPr="0087731C" w:rsidDel="00D0005D" w14:paraId="4DE34270" w14:textId="1C04DAB5" w:rsidTr="0053284D">
        <w:trPr>
          <w:cantSplit/>
          <w:trHeight w:val="20"/>
          <w:del w:id="1837" w:author="alaa" w:date="2024-02-06T00:08:00Z"/>
        </w:trPr>
        <w:tc>
          <w:tcPr>
            <w:tcW w:w="440" w:type="pct"/>
            <w:vMerge/>
            <w:vAlign w:val="center"/>
          </w:tcPr>
          <w:p w14:paraId="21139887" w14:textId="411DC741" w:rsidR="0053284D" w:rsidRPr="0087731C" w:rsidDel="00D0005D" w:rsidRDefault="0053284D">
            <w:pPr>
              <w:rPr>
                <w:del w:id="1838" w:author="alaa" w:date="2024-02-06T00:08:00Z"/>
                <w:rFonts w:asciiTheme="majorBidi" w:eastAsiaTheme="minorHAnsi" w:hAnsiTheme="majorBidi" w:cstheme="majorBidi"/>
                <w:kern w:val="0"/>
                <w14:ligatures w14:val="none"/>
              </w:rPr>
              <w:pPrChange w:id="1839" w:author="alaa" w:date="2024-02-06T00:08:00Z">
                <w:pPr>
                  <w:spacing w:after="160" w:line="259" w:lineRule="auto"/>
                </w:pPr>
              </w:pPrChange>
            </w:pPr>
          </w:p>
        </w:tc>
        <w:tc>
          <w:tcPr>
            <w:tcW w:w="838" w:type="pct"/>
            <w:vMerge w:val="restart"/>
            <w:vAlign w:val="center"/>
            <w:hideMark/>
          </w:tcPr>
          <w:p w14:paraId="07CF2E8A" w14:textId="617C7426" w:rsidR="0053284D" w:rsidRPr="0087731C" w:rsidDel="00D0005D" w:rsidRDefault="0053284D">
            <w:pPr>
              <w:rPr>
                <w:del w:id="1840" w:author="alaa" w:date="2024-02-06T00:08:00Z"/>
                <w:rFonts w:asciiTheme="majorBidi" w:eastAsiaTheme="minorHAnsi" w:hAnsiTheme="majorBidi" w:cstheme="majorBidi"/>
                <w:kern w:val="0"/>
                <w14:ligatures w14:val="none"/>
              </w:rPr>
              <w:pPrChange w:id="1841" w:author="alaa" w:date="2024-02-06T00:08:00Z">
                <w:pPr>
                  <w:spacing w:after="160" w:line="259" w:lineRule="auto"/>
                </w:pPr>
              </w:pPrChange>
            </w:pPr>
            <w:del w:id="1842" w:author="alaa" w:date="2024-02-06T00:08:00Z">
              <w:r w:rsidRPr="0087731C" w:rsidDel="00D0005D">
                <w:rPr>
                  <w:rFonts w:asciiTheme="majorBidi" w:hAnsiTheme="majorBidi" w:cstheme="majorBidi"/>
                </w:rPr>
                <w:delText>AP</w:delText>
              </w:r>
            </w:del>
          </w:p>
        </w:tc>
        <w:tc>
          <w:tcPr>
            <w:tcW w:w="913" w:type="pct"/>
            <w:vAlign w:val="center"/>
            <w:hideMark/>
          </w:tcPr>
          <w:p w14:paraId="32392027" w14:textId="0121A266" w:rsidR="0053284D" w:rsidRPr="0087731C" w:rsidDel="00D0005D" w:rsidRDefault="0053284D">
            <w:pPr>
              <w:rPr>
                <w:del w:id="1843" w:author="alaa" w:date="2024-02-06T00:08:00Z"/>
                <w:rFonts w:asciiTheme="majorBidi" w:eastAsiaTheme="minorHAnsi" w:hAnsiTheme="majorBidi" w:cstheme="majorBidi"/>
                <w:kern w:val="0"/>
                <w14:ligatures w14:val="none"/>
              </w:rPr>
              <w:pPrChange w:id="1844" w:author="alaa" w:date="2024-02-06T00:08:00Z">
                <w:pPr>
                  <w:spacing w:after="160" w:line="259" w:lineRule="auto"/>
                </w:pPr>
              </w:pPrChange>
            </w:pPr>
            <w:del w:id="1845"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54933E9A" w14:textId="328207E6" w:rsidR="0053284D" w:rsidRPr="0087731C" w:rsidDel="00D0005D" w:rsidRDefault="0053284D">
            <w:pPr>
              <w:rPr>
                <w:del w:id="1846" w:author="alaa" w:date="2024-02-06T00:08:00Z"/>
                <w:rFonts w:asciiTheme="majorBidi" w:eastAsiaTheme="minorHAnsi" w:hAnsiTheme="majorBidi" w:cstheme="majorBidi"/>
                <w:kern w:val="0"/>
                <w14:ligatures w14:val="none"/>
              </w:rPr>
              <w:pPrChange w:id="1847" w:author="alaa" w:date="2024-02-06T00:08:00Z">
                <w:pPr>
                  <w:spacing w:after="160" w:line="259" w:lineRule="auto"/>
                </w:pPr>
              </w:pPrChange>
            </w:pPr>
            <w:del w:id="1848" w:author="alaa" w:date="2024-02-06T00:08:00Z">
              <w:r w:rsidRPr="0087731C" w:rsidDel="00D0005D">
                <w:rPr>
                  <w:rFonts w:asciiTheme="majorBidi" w:hAnsiTheme="majorBidi" w:cstheme="majorBidi"/>
                </w:rPr>
                <w:delText>30.77</w:delText>
              </w:r>
            </w:del>
          </w:p>
        </w:tc>
        <w:tc>
          <w:tcPr>
            <w:tcW w:w="583" w:type="pct"/>
            <w:vAlign w:val="center"/>
          </w:tcPr>
          <w:p w14:paraId="2FD569E5" w14:textId="5FA20FCC" w:rsidR="0053284D" w:rsidRPr="0087731C" w:rsidDel="00D0005D" w:rsidRDefault="0053284D">
            <w:pPr>
              <w:rPr>
                <w:del w:id="1849" w:author="alaa" w:date="2024-02-06T00:08:00Z"/>
                <w:rFonts w:asciiTheme="majorBidi" w:eastAsiaTheme="minorHAnsi" w:hAnsiTheme="majorBidi" w:cstheme="majorBidi"/>
                <w:kern w:val="0"/>
                <w14:ligatures w14:val="none"/>
              </w:rPr>
              <w:pPrChange w:id="1850" w:author="alaa" w:date="2024-02-06T00:08:00Z">
                <w:pPr>
                  <w:spacing w:after="160" w:line="259" w:lineRule="auto"/>
                </w:pPr>
              </w:pPrChange>
            </w:pPr>
            <w:del w:id="1851" w:author="alaa" w:date="2024-02-06T00:08:00Z">
              <w:r w:rsidRPr="0087731C" w:rsidDel="00D0005D">
                <w:rPr>
                  <w:rFonts w:asciiTheme="majorBidi" w:hAnsiTheme="majorBidi" w:cstheme="majorBidi"/>
                </w:rPr>
                <w:delText>±1.80</w:delText>
              </w:r>
            </w:del>
          </w:p>
        </w:tc>
        <w:tc>
          <w:tcPr>
            <w:tcW w:w="571" w:type="pct"/>
            <w:gridSpan w:val="2"/>
            <w:vAlign w:val="center"/>
          </w:tcPr>
          <w:p w14:paraId="294C48C4" w14:textId="5A4089E5" w:rsidR="0053284D" w:rsidRPr="0087731C" w:rsidDel="00D0005D" w:rsidRDefault="0053284D">
            <w:pPr>
              <w:rPr>
                <w:del w:id="1852" w:author="alaa" w:date="2024-02-06T00:08:00Z"/>
                <w:rFonts w:asciiTheme="majorBidi" w:eastAsiaTheme="minorHAnsi" w:hAnsiTheme="majorBidi" w:cstheme="majorBidi"/>
                <w:kern w:val="0"/>
                <w14:ligatures w14:val="none"/>
              </w:rPr>
              <w:pPrChange w:id="1853" w:author="alaa" w:date="2024-02-06T00:08:00Z">
                <w:pPr>
                  <w:spacing w:after="160" w:line="259" w:lineRule="auto"/>
                </w:pPr>
              </w:pPrChange>
            </w:pPr>
            <w:del w:id="1854" w:author="alaa" w:date="2024-02-06T00:08:00Z">
              <w:r w:rsidRPr="0087731C" w:rsidDel="00D0005D">
                <w:rPr>
                  <w:rFonts w:asciiTheme="majorBidi" w:hAnsiTheme="majorBidi" w:cstheme="majorBidi"/>
                </w:rPr>
                <w:delText>29.40</w:delText>
              </w:r>
            </w:del>
          </w:p>
        </w:tc>
        <w:tc>
          <w:tcPr>
            <w:tcW w:w="461" w:type="pct"/>
            <w:vAlign w:val="center"/>
          </w:tcPr>
          <w:p w14:paraId="6E90411F" w14:textId="346EB410" w:rsidR="0053284D" w:rsidRPr="0087731C" w:rsidDel="00D0005D" w:rsidRDefault="0053284D">
            <w:pPr>
              <w:rPr>
                <w:del w:id="1855" w:author="alaa" w:date="2024-02-06T00:08:00Z"/>
                <w:rFonts w:asciiTheme="majorBidi" w:eastAsiaTheme="minorHAnsi" w:hAnsiTheme="majorBidi" w:cstheme="majorBidi"/>
                <w:kern w:val="0"/>
                <w14:ligatures w14:val="none"/>
              </w:rPr>
              <w:pPrChange w:id="1856" w:author="alaa" w:date="2024-02-06T00:08:00Z">
                <w:pPr>
                  <w:spacing w:after="160" w:line="259" w:lineRule="auto"/>
                </w:pPr>
              </w:pPrChange>
            </w:pPr>
            <w:del w:id="1857" w:author="alaa" w:date="2024-02-06T00:08:00Z">
              <w:r w:rsidRPr="0087731C" w:rsidDel="00D0005D">
                <w:rPr>
                  <w:rFonts w:asciiTheme="majorBidi" w:hAnsiTheme="majorBidi" w:cstheme="majorBidi"/>
                </w:rPr>
                <w:delText>32.80</w:delText>
              </w:r>
            </w:del>
          </w:p>
        </w:tc>
        <w:tc>
          <w:tcPr>
            <w:tcW w:w="623" w:type="pct"/>
            <w:vMerge w:val="restart"/>
            <w:vAlign w:val="center"/>
          </w:tcPr>
          <w:p w14:paraId="59DEA816" w14:textId="624F6C91" w:rsidR="0053284D" w:rsidRPr="0087731C" w:rsidDel="00D0005D" w:rsidRDefault="0053284D">
            <w:pPr>
              <w:rPr>
                <w:del w:id="1858" w:author="alaa" w:date="2024-02-06T00:08:00Z"/>
                <w:rFonts w:asciiTheme="majorBidi" w:eastAsiaTheme="minorHAnsi" w:hAnsiTheme="majorBidi" w:cstheme="majorBidi"/>
                <w:kern w:val="0"/>
                <w14:ligatures w14:val="none"/>
              </w:rPr>
              <w:pPrChange w:id="1859" w:author="alaa" w:date="2024-02-06T00:08:00Z">
                <w:pPr>
                  <w:spacing w:after="160" w:line="259" w:lineRule="auto"/>
                </w:pPr>
              </w:pPrChange>
            </w:pPr>
            <w:del w:id="1860" w:author="alaa" w:date="2024-02-06T00:08:00Z">
              <w:r w:rsidRPr="0087731C" w:rsidDel="00D0005D">
                <w:rPr>
                  <w:rFonts w:asciiTheme="majorBidi" w:hAnsiTheme="majorBidi" w:cstheme="majorBidi"/>
                </w:rPr>
                <w:delText>0.668</w:delText>
              </w:r>
            </w:del>
          </w:p>
        </w:tc>
      </w:tr>
      <w:tr w:rsidR="0053284D" w:rsidRPr="0087731C" w:rsidDel="00D0005D" w14:paraId="08F2F9E5" w14:textId="5C123E4C" w:rsidTr="0053284D">
        <w:trPr>
          <w:cantSplit/>
          <w:trHeight w:val="20"/>
          <w:del w:id="1861" w:author="alaa" w:date="2024-02-06T00:08:00Z"/>
        </w:trPr>
        <w:tc>
          <w:tcPr>
            <w:tcW w:w="440" w:type="pct"/>
            <w:vMerge/>
            <w:vAlign w:val="center"/>
          </w:tcPr>
          <w:p w14:paraId="2278927D" w14:textId="0147180A" w:rsidR="0053284D" w:rsidRPr="0087731C" w:rsidDel="00D0005D" w:rsidRDefault="0053284D">
            <w:pPr>
              <w:rPr>
                <w:del w:id="1862" w:author="alaa" w:date="2024-02-06T00:08:00Z"/>
                <w:rFonts w:asciiTheme="majorBidi" w:eastAsiaTheme="minorHAnsi" w:hAnsiTheme="majorBidi" w:cstheme="majorBidi"/>
                <w:kern w:val="0"/>
                <w14:ligatures w14:val="none"/>
              </w:rPr>
              <w:pPrChange w:id="1863" w:author="alaa" w:date="2024-02-06T00:08:00Z">
                <w:pPr>
                  <w:spacing w:after="160" w:line="259" w:lineRule="auto"/>
                </w:pPr>
              </w:pPrChange>
            </w:pPr>
          </w:p>
        </w:tc>
        <w:tc>
          <w:tcPr>
            <w:tcW w:w="838" w:type="pct"/>
            <w:vMerge/>
            <w:vAlign w:val="center"/>
          </w:tcPr>
          <w:p w14:paraId="06988A0C" w14:textId="1F71F9A6" w:rsidR="0053284D" w:rsidRPr="0087731C" w:rsidDel="00D0005D" w:rsidRDefault="0053284D">
            <w:pPr>
              <w:rPr>
                <w:del w:id="1864" w:author="alaa" w:date="2024-02-06T00:08:00Z"/>
                <w:rFonts w:asciiTheme="majorBidi" w:eastAsiaTheme="minorHAnsi" w:hAnsiTheme="majorBidi" w:cstheme="majorBidi"/>
                <w:kern w:val="0"/>
                <w14:ligatures w14:val="none"/>
              </w:rPr>
              <w:pPrChange w:id="1865" w:author="alaa" w:date="2024-02-06T00:08:00Z">
                <w:pPr>
                  <w:spacing w:after="160" w:line="259" w:lineRule="auto"/>
                </w:pPr>
              </w:pPrChange>
            </w:pPr>
          </w:p>
        </w:tc>
        <w:tc>
          <w:tcPr>
            <w:tcW w:w="913" w:type="pct"/>
            <w:vAlign w:val="center"/>
          </w:tcPr>
          <w:p w14:paraId="24F4B086" w14:textId="0CB6B699" w:rsidR="0053284D" w:rsidRPr="0087731C" w:rsidDel="00D0005D" w:rsidRDefault="0053284D">
            <w:pPr>
              <w:rPr>
                <w:del w:id="1866" w:author="alaa" w:date="2024-02-06T00:08:00Z"/>
                <w:rFonts w:asciiTheme="majorBidi" w:eastAsiaTheme="minorHAnsi" w:hAnsiTheme="majorBidi" w:cstheme="majorBidi"/>
                <w:kern w:val="0"/>
                <w14:ligatures w14:val="none"/>
              </w:rPr>
              <w:pPrChange w:id="1867" w:author="alaa" w:date="2024-02-06T00:08:00Z">
                <w:pPr>
                  <w:spacing w:after="160" w:line="259" w:lineRule="auto"/>
                </w:pPr>
              </w:pPrChange>
            </w:pPr>
            <w:del w:id="1868"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5A24C711" w14:textId="6C20C3F4" w:rsidR="0053284D" w:rsidRPr="0087731C" w:rsidDel="00D0005D" w:rsidRDefault="0053284D">
            <w:pPr>
              <w:rPr>
                <w:del w:id="1869" w:author="alaa" w:date="2024-02-06T00:08:00Z"/>
                <w:rFonts w:asciiTheme="majorBidi" w:eastAsiaTheme="minorHAnsi" w:hAnsiTheme="majorBidi" w:cstheme="majorBidi"/>
                <w:kern w:val="0"/>
                <w14:ligatures w14:val="none"/>
              </w:rPr>
              <w:pPrChange w:id="1870" w:author="alaa" w:date="2024-02-06T00:08:00Z">
                <w:pPr>
                  <w:spacing w:after="160" w:line="259" w:lineRule="auto"/>
                </w:pPr>
              </w:pPrChange>
            </w:pPr>
            <w:del w:id="1871" w:author="alaa" w:date="2024-02-06T00:08:00Z">
              <w:r w:rsidRPr="0087731C" w:rsidDel="00D0005D">
                <w:rPr>
                  <w:rFonts w:asciiTheme="majorBidi" w:hAnsiTheme="majorBidi" w:cstheme="majorBidi"/>
                </w:rPr>
                <w:delText>30.83</w:delText>
              </w:r>
            </w:del>
          </w:p>
        </w:tc>
        <w:tc>
          <w:tcPr>
            <w:tcW w:w="583" w:type="pct"/>
            <w:vAlign w:val="center"/>
          </w:tcPr>
          <w:p w14:paraId="4FF5AE77" w14:textId="67B7D83D" w:rsidR="0053284D" w:rsidRPr="0087731C" w:rsidDel="00D0005D" w:rsidRDefault="0053284D">
            <w:pPr>
              <w:rPr>
                <w:del w:id="1872" w:author="alaa" w:date="2024-02-06T00:08:00Z"/>
                <w:rFonts w:asciiTheme="majorBidi" w:eastAsiaTheme="minorHAnsi" w:hAnsiTheme="majorBidi" w:cstheme="majorBidi"/>
                <w:kern w:val="0"/>
                <w14:ligatures w14:val="none"/>
              </w:rPr>
              <w:pPrChange w:id="1873" w:author="alaa" w:date="2024-02-06T00:08:00Z">
                <w:pPr>
                  <w:spacing w:after="160" w:line="259" w:lineRule="auto"/>
                </w:pPr>
              </w:pPrChange>
            </w:pPr>
            <w:del w:id="1874" w:author="alaa" w:date="2024-02-06T00:08:00Z">
              <w:r w:rsidRPr="0087731C" w:rsidDel="00D0005D">
                <w:rPr>
                  <w:rFonts w:asciiTheme="majorBidi" w:hAnsiTheme="majorBidi" w:cstheme="majorBidi"/>
                </w:rPr>
                <w:delText>±1.81</w:delText>
              </w:r>
            </w:del>
          </w:p>
        </w:tc>
        <w:tc>
          <w:tcPr>
            <w:tcW w:w="571" w:type="pct"/>
            <w:gridSpan w:val="2"/>
            <w:vAlign w:val="center"/>
          </w:tcPr>
          <w:p w14:paraId="1F32FC86" w14:textId="08778533" w:rsidR="0053284D" w:rsidRPr="0087731C" w:rsidDel="00D0005D" w:rsidRDefault="0053284D">
            <w:pPr>
              <w:rPr>
                <w:del w:id="1875" w:author="alaa" w:date="2024-02-06T00:08:00Z"/>
                <w:rFonts w:asciiTheme="majorBidi" w:eastAsiaTheme="minorHAnsi" w:hAnsiTheme="majorBidi" w:cstheme="majorBidi"/>
                <w:kern w:val="0"/>
                <w14:ligatures w14:val="none"/>
              </w:rPr>
              <w:pPrChange w:id="1876" w:author="alaa" w:date="2024-02-06T00:08:00Z">
                <w:pPr>
                  <w:spacing w:after="160" w:line="259" w:lineRule="auto"/>
                </w:pPr>
              </w:pPrChange>
            </w:pPr>
            <w:del w:id="1877" w:author="alaa" w:date="2024-02-06T00:08:00Z">
              <w:r w:rsidRPr="0087731C" w:rsidDel="00D0005D">
                <w:rPr>
                  <w:rFonts w:asciiTheme="majorBidi" w:hAnsiTheme="majorBidi" w:cstheme="majorBidi"/>
                </w:rPr>
                <w:delText>29.50</w:delText>
              </w:r>
            </w:del>
          </w:p>
        </w:tc>
        <w:tc>
          <w:tcPr>
            <w:tcW w:w="461" w:type="pct"/>
            <w:vAlign w:val="center"/>
          </w:tcPr>
          <w:p w14:paraId="020E6CBC" w14:textId="162FEA07" w:rsidR="0053284D" w:rsidRPr="0087731C" w:rsidDel="00D0005D" w:rsidRDefault="0053284D">
            <w:pPr>
              <w:rPr>
                <w:del w:id="1878" w:author="alaa" w:date="2024-02-06T00:08:00Z"/>
                <w:rFonts w:asciiTheme="majorBidi" w:eastAsiaTheme="minorHAnsi" w:hAnsiTheme="majorBidi" w:cstheme="majorBidi"/>
                <w:kern w:val="0"/>
                <w14:ligatures w14:val="none"/>
              </w:rPr>
              <w:pPrChange w:id="1879" w:author="alaa" w:date="2024-02-06T00:08:00Z">
                <w:pPr>
                  <w:spacing w:after="160" w:line="259" w:lineRule="auto"/>
                </w:pPr>
              </w:pPrChange>
            </w:pPr>
            <w:del w:id="1880" w:author="alaa" w:date="2024-02-06T00:08:00Z">
              <w:r w:rsidRPr="0087731C" w:rsidDel="00D0005D">
                <w:rPr>
                  <w:rFonts w:asciiTheme="majorBidi" w:hAnsiTheme="majorBidi" w:cstheme="majorBidi"/>
                </w:rPr>
                <w:delText>32.90</w:delText>
              </w:r>
            </w:del>
          </w:p>
        </w:tc>
        <w:tc>
          <w:tcPr>
            <w:tcW w:w="623" w:type="pct"/>
            <w:vMerge/>
            <w:vAlign w:val="center"/>
          </w:tcPr>
          <w:p w14:paraId="6345D46B" w14:textId="4731C9A9" w:rsidR="0053284D" w:rsidRPr="0087731C" w:rsidDel="00D0005D" w:rsidRDefault="0053284D">
            <w:pPr>
              <w:rPr>
                <w:del w:id="1881" w:author="alaa" w:date="2024-02-06T00:08:00Z"/>
                <w:rFonts w:asciiTheme="majorBidi" w:eastAsiaTheme="minorHAnsi" w:hAnsiTheme="majorBidi" w:cstheme="majorBidi"/>
                <w:kern w:val="0"/>
                <w14:ligatures w14:val="none"/>
              </w:rPr>
              <w:pPrChange w:id="1882" w:author="alaa" w:date="2024-02-06T00:08:00Z">
                <w:pPr>
                  <w:spacing w:after="160" w:line="259" w:lineRule="auto"/>
                </w:pPr>
              </w:pPrChange>
            </w:pPr>
          </w:p>
        </w:tc>
      </w:tr>
      <w:tr w:rsidR="0053284D" w:rsidRPr="0087731C" w:rsidDel="00D0005D" w14:paraId="2DBB5BFB" w14:textId="04ADE7FF" w:rsidTr="0053284D">
        <w:trPr>
          <w:cantSplit/>
          <w:trHeight w:val="20"/>
          <w:del w:id="1883" w:author="alaa" w:date="2024-02-06T00:08:00Z"/>
        </w:trPr>
        <w:tc>
          <w:tcPr>
            <w:tcW w:w="440" w:type="pct"/>
            <w:vMerge/>
            <w:vAlign w:val="center"/>
          </w:tcPr>
          <w:p w14:paraId="6C6984AE" w14:textId="42ECC4A6" w:rsidR="0053284D" w:rsidRPr="0087731C" w:rsidDel="00D0005D" w:rsidRDefault="0053284D">
            <w:pPr>
              <w:rPr>
                <w:del w:id="1884" w:author="alaa" w:date="2024-02-06T00:08:00Z"/>
                <w:rFonts w:asciiTheme="majorBidi" w:eastAsiaTheme="minorHAnsi" w:hAnsiTheme="majorBidi" w:cstheme="majorBidi"/>
                <w:kern w:val="0"/>
                <w14:ligatures w14:val="none"/>
              </w:rPr>
              <w:pPrChange w:id="1885" w:author="alaa" w:date="2024-02-06T00:08:00Z">
                <w:pPr>
                  <w:spacing w:after="160" w:line="259" w:lineRule="auto"/>
                </w:pPr>
              </w:pPrChange>
            </w:pPr>
          </w:p>
        </w:tc>
        <w:tc>
          <w:tcPr>
            <w:tcW w:w="838" w:type="pct"/>
            <w:vMerge w:val="restart"/>
            <w:vAlign w:val="center"/>
            <w:hideMark/>
          </w:tcPr>
          <w:p w14:paraId="2713F3C9" w14:textId="2439876B" w:rsidR="0053284D" w:rsidRPr="0087731C" w:rsidDel="00D0005D" w:rsidRDefault="0053284D">
            <w:pPr>
              <w:rPr>
                <w:del w:id="1886" w:author="alaa" w:date="2024-02-06T00:08:00Z"/>
                <w:rFonts w:asciiTheme="majorBidi" w:eastAsiaTheme="minorHAnsi" w:hAnsiTheme="majorBidi" w:cstheme="majorBidi"/>
                <w:kern w:val="0"/>
                <w14:ligatures w14:val="none"/>
              </w:rPr>
              <w:pPrChange w:id="1887" w:author="alaa" w:date="2024-02-06T00:08:00Z">
                <w:pPr>
                  <w:spacing w:after="160" w:line="259" w:lineRule="auto"/>
                </w:pPr>
              </w:pPrChange>
            </w:pPr>
            <w:del w:id="1888" w:author="alaa" w:date="2024-02-06T00:08:00Z">
              <w:r w:rsidRPr="0087731C" w:rsidDel="00D0005D">
                <w:rPr>
                  <w:rFonts w:asciiTheme="majorBidi" w:hAnsiTheme="majorBidi" w:cstheme="majorBidi"/>
                </w:rPr>
                <w:delText>Volume</w:delText>
              </w:r>
            </w:del>
          </w:p>
        </w:tc>
        <w:tc>
          <w:tcPr>
            <w:tcW w:w="913" w:type="pct"/>
            <w:vAlign w:val="center"/>
            <w:hideMark/>
          </w:tcPr>
          <w:p w14:paraId="437C2123" w14:textId="43A388F9" w:rsidR="0053284D" w:rsidRPr="0087731C" w:rsidDel="00D0005D" w:rsidRDefault="0053284D">
            <w:pPr>
              <w:rPr>
                <w:del w:id="1889" w:author="alaa" w:date="2024-02-06T00:08:00Z"/>
                <w:rFonts w:asciiTheme="majorBidi" w:eastAsiaTheme="minorHAnsi" w:hAnsiTheme="majorBidi" w:cstheme="majorBidi"/>
                <w:kern w:val="0"/>
                <w14:ligatures w14:val="none"/>
              </w:rPr>
              <w:pPrChange w:id="1890" w:author="alaa" w:date="2024-02-06T00:08:00Z">
                <w:pPr>
                  <w:spacing w:after="160" w:line="259" w:lineRule="auto"/>
                </w:pPr>
              </w:pPrChange>
            </w:pPr>
            <w:del w:id="1891"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0C10219F" w14:textId="3D27819C" w:rsidR="0053284D" w:rsidRPr="0087731C" w:rsidDel="00D0005D" w:rsidRDefault="0053284D">
            <w:pPr>
              <w:rPr>
                <w:del w:id="1892" w:author="alaa" w:date="2024-02-06T00:08:00Z"/>
                <w:rFonts w:asciiTheme="majorBidi" w:eastAsiaTheme="minorHAnsi" w:hAnsiTheme="majorBidi" w:cstheme="majorBidi"/>
                <w:kern w:val="0"/>
                <w14:ligatures w14:val="none"/>
              </w:rPr>
              <w:pPrChange w:id="1893" w:author="alaa" w:date="2024-02-06T00:08:00Z">
                <w:pPr>
                  <w:spacing w:after="160" w:line="259" w:lineRule="auto"/>
                </w:pPr>
              </w:pPrChange>
            </w:pPr>
            <w:del w:id="1894" w:author="alaa" w:date="2024-02-06T00:08:00Z">
              <w:r w:rsidRPr="0087731C" w:rsidDel="00D0005D">
                <w:rPr>
                  <w:rFonts w:asciiTheme="majorBidi" w:hAnsiTheme="majorBidi" w:cstheme="majorBidi"/>
                </w:rPr>
                <w:delText>489.15</w:delText>
              </w:r>
            </w:del>
          </w:p>
        </w:tc>
        <w:tc>
          <w:tcPr>
            <w:tcW w:w="583" w:type="pct"/>
            <w:vAlign w:val="center"/>
          </w:tcPr>
          <w:p w14:paraId="61E6856F" w14:textId="44B3D36F" w:rsidR="0053284D" w:rsidRPr="0087731C" w:rsidDel="00D0005D" w:rsidRDefault="0053284D">
            <w:pPr>
              <w:rPr>
                <w:del w:id="1895" w:author="alaa" w:date="2024-02-06T00:08:00Z"/>
                <w:rFonts w:asciiTheme="majorBidi" w:eastAsiaTheme="minorHAnsi" w:hAnsiTheme="majorBidi" w:cstheme="majorBidi"/>
                <w:kern w:val="0"/>
                <w14:ligatures w14:val="none"/>
              </w:rPr>
              <w:pPrChange w:id="1896" w:author="alaa" w:date="2024-02-06T00:08:00Z">
                <w:pPr>
                  <w:spacing w:after="160" w:line="259" w:lineRule="auto"/>
                </w:pPr>
              </w:pPrChange>
            </w:pPr>
            <w:del w:id="1897" w:author="alaa" w:date="2024-02-06T00:08:00Z">
              <w:r w:rsidRPr="0087731C" w:rsidDel="00D0005D">
                <w:rPr>
                  <w:rFonts w:asciiTheme="majorBidi" w:hAnsiTheme="majorBidi" w:cstheme="majorBidi"/>
                </w:rPr>
                <w:delText>±11.19</w:delText>
              </w:r>
            </w:del>
          </w:p>
        </w:tc>
        <w:tc>
          <w:tcPr>
            <w:tcW w:w="571" w:type="pct"/>
            <w:gridSpan w:val="2"/>
            <w:vAlign w:val="center"/>
          </w:tcPr>
          <w:p w14:paraId="6399E7C3" w14:textId="77CC810C" w:rsidR="0053284D" w:rsidRPr="0087731C" w:rsidDel="00D0005D" w:rsidRDefault="0053284D">
            <w:pPr>
              <w:rPr>
                <w:del w:id="1898" w:author="alaa" w:date="2024-02-06T00:08:00Z"/>
                <w:rFonts w:asciiTheme="majorBidi" w:eastAsiaTheme="minorHAnsi" w:hAnsiTheme="majorBidi" w:cstheme="majorBidi"/>
                <w:kern w:val="0"/>
                <w14:ligatures w14:val="none"/>
              </w:rPr>
              <w:pPrChange w:id="1899" w:author="alaa" w:date="2024-02-06T00:08:00Z">
                <w:pPr>
                  <w:spacing w:after="160" w:line="259" w:lineRule="auto"/>
                </w:pPr>
              </w:pPrChange>
            </w:pPr>
            <w:del w:id="1900" w:author="alaa" w:date="2024-02-06T00:08:00Z">
              <w:r w:rsidRPr="0087731C" w:rsidDel="00D0005D">
                <w:rPr>
                  <w:rFonts w:asciiTheme="majorBidi" w:hAnsiTheme="majorBidi" w:cstheme="majorBidi"/>
                </w:rPr>
                <w:delText>480.62</w:delText>
              </w:r>
            </w:del>
          </w:p>
        </w:tc>
        <w:tc>
          <w:tcPr>
            <w:tcW w:w="461" w:type="pct"/>
            <w:vAlign w:val="center"/>
          </w:tcPr>
          <w:p w14:paraId="225D0805" w14:textId="67997919" w:rsidR="0053284D" w:rsidRPr="0087731C" w:rsidDel="00D0005D" w:rsidRDefault="0053284D">
            <w:pPr>
              <w:rPr>
                <w:del w:id="1901" w:author="alaa" w:date="2024-02-06T00:08:00Z"/>
                <w:rFonts w:asciiTheme="majorBidi" w:eastAsiaTheme="minorHAnsi" w:hAnsiTheme="majorBidi" w:cstheme="majorBidi"/>
                <w:kern w:val="0"/>
                <w14:ligatures w14:val="none"/>
              </w:rPr>
              <w:pPrChange w:id="1902" w:author="alaa" w:date="2024-02-06T00:08:00Z">
                <w:pPr>
                  <w:spacing w:after="160" w:line="259" w:lineRule="auto"/>
                </w:pPr>
              </w:pPrChange>
            </w:pPr>
            <w:del w:id="1903" w:author="alaa" w:date="2024-02-06T00:08:00Z">
              <w:r w:rsidRPr="0087731C" w:rsidDel="00D0005D">
                <w:rPr>
                  <w:rFonts w:asciiTheme="majorBidi" w:hAnsiTheme="majorBidi" w:cstheme="majorBidi"/>
                </w:rPr>
                <w:delText>501.82</w:delText>
              </w:r>
            </w:del>
          </w:p>
        </w:tc>
        <w:tc>
          <w:tcPr>
            <w:tcW w:w="623" w:type="pct"/>
            <w:vMerge w:val="restart"/>
            <w:vAlign w:val="center"/>
          </w:tcPr>
          <w:p w14:paraId="14E84568" w14:textId="55FDCCFD" w:rsidR="0053284D" w:rsidRPr="0087731C" w:rsidDel="00D0005D" w:rsidRDefault="0053284D">
            <w:pPr>
              <w:rPr>
                <w:del w:id="1904" w:author="alaa" w:date="2024-02-06T00:08:00Z"/>
                <w:rFonts w:asciiTheme="majorBidi" w:eastAsiaTheme="minorHAnsi" w:hAnsiTheme="majorBidi" w:cstheme="majorBidi"/>
                <w:kern w:val="0"/>
                <w14:ligatures w14:val="none"/>
              </w:rPr>
              <w:pPrChange w:id="1905" w:author="alaa" w:date="2024-02-06T00:08:00Z">
                <w:pPr>
                  <w:spacing w:after="160" w:line="259" w:lineRule="auto"/>
                </w:pPr>
              </w:pPrChange>
            </w:pPr>
            <w:del w:id="1906" w:author="alaa" w:date="2024-02-06T00:08:00Z">
              <w:r w:rsidRPr="0087731C" w:rsidDel="00D0005D">
                <w:rPr>
                  <w:rFonts w:asciiTheme="majorBidi" w:hAnsiTheme="majorBidi" w:cstheme="majorBidi"/>
                </w:rPr>
                <w:delText>0.735</w:delText>
              </w:r>
            </w:del>
          </w:p>
        </w:tc>
      </w:tr>
      <w:tr w:rsidR="0053284D" w:rsidRPr="0087731C" w:rsidDel="00D0005D" w14:paraId="3FF4F50C" w14:textId="32816513" w:rsidTr="0053284D">
        <w:trPr>
          <w:cantSplit/>
          <w:trHeight w:val="20"/>
          <w:del w:id="1907" w:author="alaa" w:date="2024-02-06T00:08:00Z"/>
        </w:trPr>
        <w:tc>
          <w:tcPr>
            <w:tcW w:w="440" w:type="pct"/>
            <w:vMerge/>
            <w:vAlign w:val="center"/>
          </w:tcPr>
          <w:p w14:paraId="07C484AD" w14:textId="1EA9CC33" w:rsidR="0053284D" w:rsidRPr="0087731C" w:rsidDel="00D0005D" w:rsidRDefault="0053284D">
            <w:pPr>
              <w:rPr>
                <w:del w:id="1908" w:author="alaa" w:date="2024-02-06T00:08:00Z"/>
                <w:rFonts w:asciiTheme="majorBidi" w:eastAsiaTheme="minorHAnsi" w:hAnsiTheme="majorBidi" w:cstheme="majorBidi"/>
                <w:kern w:val="0"/>
                <w14:ligatures w14:val="none"/>
              </w:rPr>
              <w:pPrChange w:id="1909" w:author="alaa" w:date="2024-02-06T00:08:00Z">
                <w:pPr>
                  <w:spacing w:after="160" w:line="259" w:lineRule="auto"/>
                </w:pPr>
              </w:pPrChange>
            </w:pPr>
          </w:p>
        </w:tc>
        <w:tc>
          <w:tcPr>
            <w:tcW w:w="838" w:type="pct"/>
            <w:vMerge/>
            <w:vAlign w:val="center"/>
          </w:tcPr>
          <w:p w14:paraId="1922A82F" w14:textId="730B7A98" w:rsidR="0053284D" w:rsidRPr="0087731C" w:rsidDel="00D0005D" w:rsidRDefault="0053284D">
            <w:pPr>
              <w:rPr>
                <w:del w:id="1910" w:author="alaa" w:date="2024-02-06T00:08:00Z"/>
                <w:rFonts w:asciiTheme="majorBidi" w:eastAsiaTheme="minorHAnsi" w:hAnsiTheme="majorBidi" w:cstheme="majorBidi"/>
                <w:kern w:val="0"/>
                <w14:ligatures w14:val="none"/>
              </w:rPr>
              <w:pPrChange w:id="1911" w:author="alaa" w:date="2024-02-06T00:08:00Z">
                <w:pPr>
                  <w:spacing w:after="160" w:line="259" w:lineRule="auto"/>
                </w:pPr>
              </w:pPrChange>
            </w:pPr>
          </w:p>
        </w:tc>
        <w:tc>
          <w:tcPr>
            <w:tcW w:w="913" w:type="pct"/>
            <w:vAlign w:val="center"/>
          </w:tcPr>
          <w:p w14:paraId="619AC38D" w14:textId="5315D976" w:rsidR="0053284D" w:rsidRPr="0087731C" w:rsidDel="00D0005D" w:rsidRDefault="0053284D">
            <w:pPr>
              <w:rPr>
                <w:del w:id="1912" w:author="alaa" w:date="2024-02-06T00:08:00Z"/>
                <w:rFonts w:asciiTheme="majorBidi" w:eastAsiaTheme="minorHAnsi" w:hAnsiTheme="majorBidi" w:cstheme="majorBidi"/>
                <w:kern w:val="0"/>
                <w14:ligatures w14:val="none"/>
              </w:rPr>
              <w:pPrChange w:id="1913" w:author="alaa" w:date="2024-02-06T00:08:00Z">
                <w:pPr>
                  <w:spacing w:after="160" w:line="259" w:lineRule="auto"/>
                </w:pPr>
              </w:pPrChange>
            </w:pPr>
            <w:del w:id="1914"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094CE612" w14:textId="44FC15B2" w:rsidR="0053284D" w:rsidRPr="0087731C" w:rsidDel="00D0005D" w:rsidRDefault="0053284D">
            <w:pPr>
              <w:rPr>
                <w:del w:id="1915" w:author="alaa" w:date="2024-02-06T00:08:00Z"/>
                <w:rFonts w:asciiTheme="majorBidi" w:eastAsiaTheme="minorHAnsi" w:hAnsiTheme="majorBidi" w:cstheme="majorBidi"/>
                <w:kern w:val="0"/>
                <w14:ligatures w14:val="none"/>
              </w:rPr>
              <w:pPrChange w:id="1916" w:author="alaa" w:date="2024-02-06T00:08:00Z">
                <w:pPr>
                  <w:spacing w:after="160" w:line="259" w:lineRule="auto"/>
                </w:pPr>
              </w:pPrChange>
            </w:pPr>
            <w:del w:id="1917" w:author="alaa" w:date="2024-02-06T00:08:00Z">
              <w:r w:rsidRPr="0087731C" w:rsidDel="00D0005D">
                <w:rPr>
                  <w:rFonts w:asciiTheme="majorBidi" w:hAnsiTheme="majorBidi" w:cstheme="majorBidi"/>
                </w:rPr>
                <w:delText>489.31</w:delText>
              </w:r>
            </w:del>
          </w:p>
        </w:tc>
        <w:tc>
          <w:tcPr>
            <w:tcW w:w="583" w:type="pct"/>
            <w:vAlign w:val="center"/>
          </w:tcPr>
          <w:p w14:paraId="6622FEF4" w14:textId="499071B8" w:rsidR="0053284D" w:rsidRPr="0087731C" w:rsidDel="00D0005D" w:rsidRDefault="0053284D">
            <w:pPr>
              <w:rPr>
                <w:del w:id="1918" w:author="alaa" w:date="2024-02-06T00:08:00Z"/>
                <w:rFonts w:asciiTheme="majorBidi" w:eastAsiaTheme="minorHAnsi" w:hAnsiTheme="majorBidi" w:cstheme="majorBidi"/>
                <w:kern w:val="0"/>
                <w14:ligatures w14:val="none"/>
              </w:rPr>
              <w:pPrChange w:id="1919" w:author="alaa" w:date="2024-02-06T00:08:00Z">
                <w:pPr>
                  <w:spacing w:after="160" w:line="259" w:lineRule="auto"/>
                </w:pPr>
              </w:pPrChange>
            </w:pPr>
            <w:del w:id="1920" w:author="alaa" w:date="2024-02-06T00:08:00Z">
              <w:r w:rsidRPr="0087731C" w:rsidDel="00D0005D">
                <w:rPr>
                  <w:rFonts w:asciiTheme="majorBidi" w:hAnsiTheme="majorBidi" w:cstheme="majorBidi"/>
                </w:rPr>
                <w:delText>±11.16</w:delText>
              </w:r>
            </w:del>
          </w:p>
        </w:tc>
        <w:tc>
          <w:tcPr>
            <w:tcW w:w="571" w:type="pct"/>
            <w:gridSpan w:val="2"/>
            <w:vAlign w:val="center"/>
          </w:tcPr>
          <w:p w14:paraId="679BBC3E" w14:textId="30EFDB00" w:rsidR="0053284D" w:rsidRPr="0087731C" w:rsidDel="00D0005D" w:rsidRDefault="0053284D">
            <w:pPr>
              <w:rPr>
                <w:del w:id="1921" w:author="alaa" w:date="2024-02-06T00:08:00Z"/>
                <w:rFonts w:asciiTheme="majorBidi" w:eastAsiaTheme="minorHAnsi" w:hAnsiTheme="majorBidi" w:cstheme="majorBidi"/>
                <w:kern w:val="0"/>
                <w14:ligatures w14:val="none"/>
              </w:rPr>
              <w:pPrChange w:id="1922" w:author="alaa" w:date="2024-02-06T00:08:00Z">
                <w:pPr>
                  <w:spacing w:after="160" w:line="259" w:lineRule="auto"/>
                </w:pPr>
              </w:pPrChange>
            </w:pPr>
            <w:del w:id="1923" w:author="alaa" w:date="2024-02-06T00:08:00Z">
              <w:r w:rsidRPr="0087731C" w:rsidDel="00D0005D">
                <w:rPr>
                  <w:rFonts w:asciiTheme="majorBidi" w:hAnsiTheme="majorBidi" w:cstheme="majorBidi"/>
                </w:rPr>
                <w:delText>480.72</w:delText>
              </w:r>
            </w:del>
          </w:p>
        </w:tc>
        <w:tc>
          <w:tcPr>
            <w:tcW w:w="461" w:type="pct"/>
            <w:vAlign w:val="center"/>
          </w:tcPr>
          <w:p w14:paraId="5C917C0D" w14:textId="3D5A8E6A" w:rsidR="0053284D" w:rsidRPr="0087731C" w:rsidDel="00D0005D" w:rsidRDefault="0053284D">
            <w:pPr>
              <w:rPr>
                <w:del w:id="1924" w:author="alaa" w:date="2024-02-06T00:08:00Z"/>
                <w:rFonts w:asciiTheme="majorBidi" w:eastAsiaTheme="minorHAnsi" w:hAnsiTheme="majorBidi" w:cstheme="majorBidi"/>
                <w:kern w:val="0"/>
                <w14:ligatures w14:val="none"/>
              </w:rPr>
              <w:pPrChange w:id="1925" w:author="alaa" w:date="2024-02-06T00:08:00Z">
                <w:pPr>
                  <w:spacing w:after="160" w:line="259" w:lineRule="auto"/>
                </w:pPr>
              </w:pPrChange>
            </w:pPr>
            <w:del w:id="1926" w:author="alaa" w:date="2024-02-06T00:08:00Z">
              <w:r w:rsidRPr="0087731C" w:rsidDel="00D0005D">
                <w:rPr>
                  <w:rFonts w:asciiTheme="majorBidi" w:hAnsiTheme="majorBidi" w:cstheme="majorBidi"/>
                </w:rPr>
                <w:delText>501.92</w:delText>
              </w:r>
            </w:del>
          </w:p>
        </w:tc>
        <w:tc>
          <w:tcPr>
            <w:tcW w:w="623" w:type="pct"/>
            <w:vMerge/>
            <w:vAlign w:val="center"/>
          </w:tcPr>
          <w:p w14:paraId="3D45F5D6" w14:textId="561659D7" w:rsidR="0053284D" w:rsidRPr="0087731C" w:rsidDel="00D0005D" w:rsidRDefault="0053284D">
            <w:pPr>
              <w:rPr>
                <w:del w:id="1927" w:author="alaa" w:date="2024-02-06T00:08:00Z"/>
                <w:rFonts w:asciiTheme="majorBidi" w:eastAsiaTheme="minorHAnsi" w:hAnsiTheme="majorBidi" w:cstheme="majorBidi"/>
                <w:kern w:val="0"/>
                <w14:ligatures w14:val="none"/>
              </w:rPr>
              <w:pPrChange w:id="1928" w:author="alaa" w:date="2024-02-06T00:08:00Z">
                <w:pPr>
                  <w:spacing w:after="160" w:line="259" w:lineRule="auto"/>
                </w:pPr>
              </w:pPrChange>
            </w:pPr>
          </w:p>
        </w:tc>
      </w:tr>
      <w:tr w:rsidR="0053284D" w:rsidRPr="0087731C" w:rsidDel="00D0005D" w14:paraId="58E3ACAB" w14:textId="1FD5D2C3" w:rsidTr="0053284D">
        <w:trPr>
          <w:cantSplit/>
          <w:trHeight w:val="20"/>
          <w:del w:id="1929" w:author="alaa" w:date="2024-02-06T00:08:00Z"/>
        </w:trPr>
        <w:tc>
          <w:tcPr>
            <w:tcW w:w="440" w:type="pct"/>
            <w:vMerge w:val="restart"/>
            <w:textDirection w:val="btLr"/>
            <w:vAlign w:val="center"/>
          </w:tcPr>
          <w:p w14:paraId="3369B330" w14:textId="4A1CB39D" w:rsidR="0053284D" w:rsidRPr="0087731C" w:rsidDel="00D0005D" w:rsidRDefault="0053284D">
            <w:pPr>
              <w:rPr>
                <w:del w:id="1930" w:author="alaa" w:date="2024-02-06T00:08:00Z"/>
                <w:rFonts w:asciiTheme="majorBidi" w:eastAsiaTheme="minorHAnsi" w:hAnsiTheme="majorBidi" w:cstheme="majorBidi"/>
                <w:kern w:val="0"/>
                <w14:ligatures w14:val="none"/>
              </w:rPr>
              <w:pPrChange w:id="1931" w:author="alaa" w:date="2024-02-06T00:08:00Z">
                <w:pPr>
                  <w:spacing w:after="160" w:line="259" w:lineRule="auto"/>
                </w:pPr>
              </w:pPrChange>
            </w:pPr>
            <w:del w:id="1932" w:author="alaa" w:date="2024-02-06T00:08:00Z">
              <w:r w:rsidRPr="0087731C" w:rsidDel="00D0005D">
                <w:rPr>
                  <w:rFonts w:asciiTheme="majorBidi" w:hAnsiTheme="majorBidi" w:cstheme="majorBidi"/>
                </w:rPr>
                <w:delText xml:space="preserve"> Immediate postoperative </w:delText>
              </w:r>
            </w:del>
          </w:p>
        </w:tc>
        <w:tc>
          <w:tcPr>
            <w:tcW w:w="838" w:type="pct"/>
            <w:vMerge w:val="restart"/>
            <w:vAlign w:val="center"/>
            <w:hideMark/>
          </w:tcPr>
          <w:p w14:paraId="790C0C81" w14:textId="4DEFB00B" w:rsidR="0053284D" w:rsidRPr="0087731C" w:rsidDel="00D0005D" w:rsidRDefault="0053284D">
            <w:pPr>
              <w:rPr>
                <w:del w:id="1933" w:author="alaa" w:date="2024-02-06T00:08:00Z"/>
                <w:rFonts w:asciiTheme="majorBidi" w:eastAsiaTheme="minorHAnsi" w:hAnsiTheme="majorBidi" w:cstheme="majorBidi"/>
                <w:kern w:val="0"/>
                <w14:ligatures w14:val="none"/>
              </w:rPr>
              <w:pPrChange w:id="1934" w:author="alaa" w:date="2024-02-06T00:08:00Z">
                <w:pPr>
                  <w:spacing w:after="160" w:line="259" w:lineRule="auto"/>
                </w:pPr>
              </w:pPrChange>
            </w:pPr>
            <w:del w:id="1935" w:author="alaa" w:date="2024-02-06T00:08:00Z">
              <w:r w:rsidRPr="0087731C" w:rsidDel="00D0005D">
                <w:rPr>
                  <w:rFonts w:asciiTheme="majorBidi" w:hAnsiTheme="majorBidi" w:cstheme="majorBidi"/>
                </w:rPr>
                <w:delText>Vertical</w:delText>
              </w:r>
            </w:del>
          </w:p>
        </w:tc>
        <w:tc>
          <w:tcPr>
            <w:tcW w:w="913" w:type="pct"/>
            <w:vAlign w:val="center"/>
            <w:hideMark/>
          </w:tcPr>
          <w:p w14:paraId="5E48A96C" w14:textId="53CA6A2E" w:rsidR="0053284D" w:rsidRPr="0087731C" w:rsidDel="00D0005D" w:rsidRDefault="0053284D">
            <w:pPr>
              <w:rPr>
                <w:del w:id="1936" w:author="alaa" w:date="2024-02-06T00:08:00Z"/>
                <w:rFonts w:asciiTheme="majorBidi" w:eastAsiaTheme="minorHAnsi" w:hAnsiTheme="majorBidi" w:cstheme="majorBidi"/>
                <w:kern w:val="0"/>
                <w14:ligatures w14:val="none"/>
              </w:rPr>
              <w:pPrChange w:id="1937" w:author="alaa" w:date="2024-02-06T00:08:00Z">
                <w:pPr>
                  <w:spacing w:after="160" w:line="259" w:lineRule="auto"/>
                </w:pPr>
              </w:pPrChange>
            </w:pPr>
            <w:del w:id="1938"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2498781E" w14:textId="2FDC50F5" w:rsidR="0053284D" w:rsidRPr="0087731C" w:rsidDel="00D0005D" w:rsidRDefault="0053284D">
            <w:pPr>
              <w:rPr>
                <w:del w:id="1939" w:author="alaa" w:date="2024-02-06T00:08:00Z"/>
                <w:rFonts w:asciiTheme="majorBidi" w:eastAsiaTheme="minorHAnsi" w:hAnsiTheme="majorBidi" w:cstheme="majorBidi"/>
                <w:kern w:val="0"/>
                <w14:ligatures w14:val="none"/>
              </w:rPr>
              <w:pPrChange w:id="1940" w:author="alaa" w:date="2024-02-06T00:08:00Z">
                <w:pPr>
                  <w:spacing w:after="160" w:line="259" w:lineRule="auto"/>
                </w:pPr>
              </w:pPrChange>
            </w:pPr>
            <w:del w:id="1941" w:author="alaa" w:date="2024-02-06T00:08:00Z">
              <w:r w:rsidRPr="0087731C" w:rsidDel="00D0005D">
                <w:rPr>
                  <w:rFonts w:asciiTheme="majorBidi" w:hAnsiTheme="majorBidi" w:cstheme="majorBidi"/>
                </w:rPr>
                <w:delText>32.17</w:delText>
              </w:r>
            </w:del>
          </w:p>
        </w:tc>
        <w:tc>
          <w:tcPr>
            <w:tcW w:w="583" w:type="pct"/>
            <w:vAlign w:val="center"/>
          </w:tcPr>
          <w:p w14:paraId="0844CF40" w14:textId="3F045965" w:rsidR="0053284D" w:rsidRPr="0087731C" w:rsidDel="00D0005D" w:rsidRDefault="0053284D">
            <w:pPr>
              <w:rPr>
                <w:del w:id="1942" w:author="alaa" w:date="2024-02-06T00:08:00Z"/>
                <w:rFonts w:asciiTheme="majorBidi" w:eastAsiaTheme="minorHAnsi" w:hAnsiTheme="majorBidi" w:cstheme="majorBidi"/>
                <w:kern w:val="0"/>
                <w14:ligatures w14:val="none"/>
              </w:rPr>
              <w:pPrChange w:id="1943" w:author="alaa" w:date="2024-02-06T00:08:00Z">
                <w:pPr>
                  <w:spacing w:after="160" w:line="259" w:lineRule="auto"/>
                </w:pPr>
              </w:pPrChange>
            </w:pPr>
            <w:del w:id="1944" w:author="alaa" w:date="2024-02-06T00:08:00Z">
              <w:r w:rsidRPr="0087731C" w:rsidDel="00D0005D">
                <w:rPr>
                  <w:rFonts w:asciiTheme="majorBidi" w:hAnsiTheme="majorBidi" w:cstheme="majorBidi"/>
                </w:rPr>
                <w:delText>±1.57</w:delText>
              </w:r>
            </w:del>
          </w:p>
        </w:tc>
        <w:tc>
          <w:tcPr>
            <w:tcW w:w="571" w:type="pct"/>
            <w:gridSpan w:val="2"/>
            <w:vAlign w:val="center"/>
          </w:tcPr>
          <w:p w14:paraId="52CF6E24" w14:textId="344B2F23" w:rsidR="0053284D" w:rsidRPr="0087731C" w:rsidDel="00D0005D" w:rsidRDefault="0053284D">
            <w:pPr>
              <w:rPr>
                <w:del w:id="1945" w:author="alaa" w:date="2024-02-06T00:08:00Z"/>
                <w:rFonts w:asciiTheme="majorBidi" w:eastAsiaTheme="minorHAnsi" w:hAnsiTheme="majorBidi" w:cstheme="majorBidi"/>
                <w:kern w:val="0"/>
                <w14:ligatures w14:val="none"/>
              </w:rPr>
              <w:pPrChange w:id="1946" w:author="alaa" w:date="2024-02-06T00:08:00Z">
                <w:pPr>
                  <w:spacing w:after="160" w:line="259" w:lineRule="auto"/>
                </w:pPr>
              </w:pPrChange>
            </w:pPr>
            <w:del w:id="1947" w:author="alaa" w:date="2024-02-06T00:08:00Z">
              <w:r w:rsidRPr="0087731C" w:rsidDel="00D0005D">
                <w:rPr>
                  <w:rFonts w:asciiTheme="majorBidi" w:hAnsiTheme="majorBidi" w:cstheme="majorBidi"/>
                </w:rPr>
                <w:delText>30.40</w:delText>
              </w:r>
            </w:del>
          </w:p>
        </w:tc>
        <w:tc>
          <w:tcPr>
            <w:tcW w:w="461" w:type="pct"/>
            <w:vAlign w:val="center"/>
          </w:tcPr>
          <w:p w14:paraId="7AC13523" w14:textId="41841DD2" w:rsidR="0053284D" w:rsidRPr="0087731C" w:rsidDel="00D0005D" w:rsidRDefault="0053284D">
            <w:pPr>
              <w:rPr>
                <w:del w:id="1948" w:author="alaa" w:date="2024-02-06T00:08:00Z"/>
                <w:rFonts w:asciiTheme="majorBidi" w:eastAsiaTheme="minorHAnsi" w:hAnsiTheme="majorBidi" w:cstheme="majorBidi"/>
                <w:kern w:val="0"/>
                <w14:ligatures w14:val="none"/>
              </w:rPr>
              <w:pPrChange w:id="1949" w:author="alaa" w:date="2024-02-06T00:08:00Z">
                <w:pPr>
                  <w:spacing w:after="160" w:line="259" w:lineRule="auto"/>
                </w:pPr>
              </w:pPrChange>
            </w:pPr>
            <w:del w:id="1950" w:author="alaa" w:date="2024-02-06T00:08:00Z">
              <w:r w:rsidRPr="0087731C" w:rsidDel="00D0005D">
                <w:rPr>
                  <w:rFonts w:asciiTheme="majorBidi" w:hAnsiTheme="majorBidi" w:cstheme="majorBidi"/>
                </w:rPr>
                <w:delText>33.40</w:delText>
              </w:r>
            </w:del>
          </w:p>
        </w:tc>
        <w:tc>
          <w:tcPr>
            <w:tcW w:w="623" w:type="pct"/>
            <w:vMerge w:val="restart"/>
            <w:vAlign w:val="center"/>
          </w:tcPr>
          <w:p w14:paraId="38C0D622" w14:textId="29398CA8" w:rsidR="0053284D" w:rsidRPr="0087731C" w:rsidDel="00D0005D" w:rsidRDefault="0053284D">
            <w:pPr>
              <w:rPr>
                <w:del w:id="1951" w:author="alaa" w:date="2024-02-06T00:08:00Z"/>
                <w:rFonts w:asciiTheme="majorBidi" w:eastAsiaTheme="minorHAnsi" w:hAnsiTheme="majorBidi" w:cstheme="majorBidi"/>
                <w:kern w:val="0"/>
                <w14:ligatures w14:val="none"/>
              </w:rPr>
              <w:pPrChange w:id="1952" w:author="alaa" w:date="2024-02-06T00:08:00Z">
                <w:pPr>
                  <w:spacing w:after="160" w:line="259" w:lineRule="auto"/>
                </w:pPr>
              </w:pPrChange>
            </w:pPr>
            <w:del w:id="1953" w:author="alaa" w:date="2024-02-06T00:08:00Z">
              <w:r w:rsidRPr="0087731C" w:rsidDel="00D0005D">
                <w:rPr>
                  <w:rFonts w:asciiTheme="majorBidi" w:hAnsiTheme="majorBidi" w:cstheme="majorBidi"/>
                </w:rPr>
                <w:delText>0.574</w:delText>
              </w:r>
            </w:del>
          </w:p>
        </w:tc>
      </w:tr>
      <w:tr w:rsidR="0053284D" w:rsidRPr="0087731C" w:rsidDel="00D0005D" w14:paraId="63EFBAA5" w14:textId="2ADDA401" w:rsidTr="0053284D">
        <w:trPr>
          <w:cantSplit/>
          <w:trHeight w:val="20"/>
          <w:del w:id="1954" w:author="alaa" w:date="2024-02-06T00:08:00Z"/>
        </w:trPr>
        <w:tc>
          <w:tcPr>
            <w:tcW w:w="440" w:type="pct"/>
            <w:vMerge/>
            <w:vAlign w:val="center"/>
          </w:tcPr>
          <w:p w14:paraId="3163FF8D" w14:textId="6903527D" w:rsidR="0053284D" w:rsidRPr="0087731C" w:rsidDel="00D0005D" w:rsidRDefault="0053284D">
            <w:pPr>
              <w:rPr>
                <w:del w:id="1955" w:author="alaa" w:date="2024-02-06T00:08:00Z"/>
                <w:rFonts w:asciiTheme="majorBidi" w:eastAsiaTheme="minorHAnsi" w:hAnsiTheme="majorBidi" w:cstheme="majorBidi"/>
                <w:kern w:val="0"/>
                <w14:ligatures w14:val="none"/>
              </w:rPr>
              <w:pPrChange w:id="1956" w:author="alaa" w:date="2024-02-06T00:08:00Z">
                <w:pPr>
                  <w:spacing w:after="160" w:line="259" w:lineRule="auto"/>
                </w:pPr>
              </w:pPrChange>
            </w:pPr>
          </w:p>
        </w:tc>
        <w:tc>
          <w:tcPr>
            <w:tcW w:w="838" w:type="pct"/>
            <w:vMerge/>
            <w:vAlign w:val="center"/>
          </w:tcPr>
          <w:p w14:paraId="644F9F7C" w14:textId="3F806279" w:rsidR="0053284D" w:rsidRPr="0087731C" w:rsidDel="00D0005D" w:rsidRDefault="0053284D">
            <w:pPr>
              <w:rPr>
                <w:del w:id="1957" w:author="alaa" w:date="2024-02-06T00:08:00Z"/>
                <w:rFonts w:asciiTheme="majorBidi" w:eastAsiaTheme="minorHAnsi" w:hAnsiTheme="majorBidi" w:cstheme="majorBidi"/>
                <w:kern w:val="0"/>
                <w14:ligatures w14:val="none"/>
              </w:rPr>
              <w:pPrChange w:id="1958" w:author="alaa" w:date="2024-02-06T00:08:00Z">
                <w:pPr>
                  <w:spacing w:after="160" w:line="259" w:lineRule="auto"/>
                </w:pPr>
              </w:pPrChange>
            </w:pPr>
          </w:p>
        </w:tc>
        <w:tc>
          <w:tcPr>
            <w:tcW w:w="913" w:type="pct"/>
            <w:vAlign w:val="center"/>
          </w:tcPr>
          <w:p w14:paraId="5DA63B07" w14:textId="6DAA9091" w:rsidR="0053284D" w:rsidRPr="0087731C" w:rsidDel="00D0005D" w:rsidRDefault="0053284D">
            <w:pPr>
              <w:rPr>
                <w:del w:id="1959" w:author="alaa" w:date="2024-02-06T00:08:00Z"/>
                <w:rFonts w:asciiTheme="majorBidi" w:eastAsiaTheme="minorHAnsi" w:hAnsiTheme="majorBidi" w:cstheme="majorBidi"/>
                <w:kern w:val="0"/>
                <w14:ligatures w14:val="none"/>
              </w:rPr>
              <w:pPrChange w:id="1960" w:author="alaa" w:date="2024-02-06T00:08:00Z">
                <w:pPr>
                  <w:spacing w:after="160" w:line="259" w:lineRule="auto"/>
                </w:pPr>
              </w:pPrChange>
            </w:pPr>
            <w:del w:id="1961"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4D33535C" w14:textId="13D4603C" w:rsidR="0053284D" w:rsidRPr="0087731C" w:rsidDel="00D0005D" w:rsidRDefault="0053284D">
            <w:pPr>
              <w:rPr>
                <w:del w:id="1962" w:author="alaa" w:date="2024-02-06T00:08:00Z"/>
                <w:rFonts w:asciiTheme="majorBidi" w:eastAsiaTheme="minorHAnsi" w:hAnsiTheme="majorBidi" w:cstheme="majorBidi"/>
                <w:kern w:val="0"/>
                <w14:ligatures w14:val="none"/>
              </w:rPr>
              <w:pPrChange w:id="1963" w:author="alaa" w:date="2024-02-06T00:08:00Z">
                <w:pPr>
                  <w:spacing w:after="160" w:line="259" w:lineRule="auto"/>
                </w:pPr>
              </w:pPrChange>
            </w:pPr>
            <w:del w:id="1964" w:author="alaa" w:date="2024-02-06T00:08:00Z">
              <w:r w:rsidRPr="0087731C" w:rsidDel="00D0005D">
                <w:rPr>
                  <w:rFonts w:asciiTheme="majorBidi" w:hAnsiTheme="majorBidi" w:cstheme="majorBidi"/>
                </w:rPr>
                <w:delText>32.03</w:delText>
              </w:r>
            </w:del>
          </w:p>
        </w:tc>
        <w:tc>
          <w:tcPr>
            <w:tcW w:w="583" w:type="pct"/>
            <w:vAlign w:val="center"/>
          </w:tcPr>
          <w:p w14:paraId="4511C5C4" w14:textId="287EC95A" w:rsidR="0053284D" w:rsidRPr="0087731C" w:rsidDel="00D0005D" w:rsidRDefault="0053284D">
            <w:pPr>
              <w:rPr>
                <w:del w:id="1965" w:author="alaa" w:date="2024-02-06T00:08:00Z"/>
                <w:rFonts w:asciiTheme="majorBidi" w:eastAsiaTheme="minorHAnsi" w:hAnsiTheme="majorBidi" w:cstheme="majorBidi"/>
                <w:kern w:val="0"/>
                <w14:ligatures w14:val="none"/>
              </w:rPr>
              <w:pPrChange w:id="1966" w:author="alaa" w:date="2024-02-06T00:08:00Z">
                <w:pPr>
                  <w:spacing w:after="160" w:line="259" w:lineRule="auto"/>
                </w:pPr>
              </w:pPrChange>
            </w:pPr>
            <w:del w:id="1967" w:author="alaa" w:date="2024-02-06T00:08:00Z">
              <w:r w:rsidRPr="0087731C" w:rsidDel="00D0005D">
                <w:rPr>
                  <w:rFonts w:asciiTheme="majorBidi" w:hAnsiTheme="majorBidi" w:cstheme="majorBidi"/>
                </w:rPr>
                <w:delText>±1.50</w:delText>
              </w:r>
            </w:del>
          </w:p>
        </w:tc>
        <w:tc>
          <w:tcPr>
            <w:tcW w:w="571" w:type="pct"/>
            <w:gridSpan w:val="2"/>
            <w:vAlign w:val="center"/>
          </w:tcPr>
          <w:p w14:paraId="55DCC5C5" w14:textId="36062F5F" w:rsidR="0053284D" w:rsidRPr="0087731C" w:rsidDel="00D0005D" w:rsidRDefault="0053284D">
            <w:pPr>
              <w:rPr>
                <w:del w:id="1968" w:author="alaa" w:date="2024-02-06T00:08:00Z"/>
                <w:rFonts w:asciiTheme="majorBidi" w:eastAsiaTheme="minorHAnsi" w:hAnsiTheme="majorBidi" w:cstheme="majorBidi"/>
                <w:kern w:val="0"/>
                <w14:ligatures w14:val="none"/>
              </w:rPr>
              <w:pPrChange w:id="1969" w:author="alaa" w:date="2024-02-06T00:08:00Z">
                <w:pPr>
                  <w:spacing w:after="160" w:line="259" w:lineRule="auto"/>
                </w:pPr>
              </w:pPrChange>
            </w:pPr>
            <w:del w:id="1970" w:author="alaa" w:date="2024-02-06T00:08:00Z">
              <w:r w:rsidRPr="0087731C" w:rsidDel="00D0005D">
                <w:rPr>
                  <w:rFonts w:asciiTheme="majorBidi" w:hAnsiTheme="majorBidi" w:cstheme="majorBidi"/>
                </w:rPr>
                <w:delText>30.50</w:delText>
              </w:r>
            </w:del>
          </w:p>
        </w:tc>
        <w:tc>
          <w:tcPr>
            <w:tcW w:w="461" w:type="pct"/>
            <w:vAlign w:val="center"/>
          </w:tcPr>
          <w:p w14:paraId="119C010B" w14:textId="01DDC03F" w:rsidR="0053284D" w:rsidRPr="0087731C" w:rsidDel="00D0005D" w:rsidRDefault="0053284D">
            <w:pPr>
              <w:rPr>
                <w:del w:id="1971" w:author="alaa" w:date="2024-02-06T00:08:00Z"/>
                <w:rFonts w:asciiTheme="majorBidi" w:eastAsiaTheme="minorHAnsi" w:hAnsiTheme="majorBidi" w:cstheme="majorBidi"/>
                <w:kern w:val="0"/>
                <w14:ligatures w14:val="none"/>
              </w:rPr>
              <w:pPrChange w:id="1972" w:author="alaa" w:date="2024-02-06T00:08:00Z">
                <w:pPr>
                  <w:spacing w:after="160" w:line="259" w:lineRule="auto"/>
                </w:pPr>
              </w:pPrChange>
            </w:pPr>
            <w:del w:id="1973" w:author="alaa" w:date="2024-02-06T00:08:00Z">
              <w:r w:rsidRPr="0087731C" w:rsidDel="00D0005D">
                <w:rPr>
                  <w:rFonts w:asciiTheme="majorBidi" w:hAnsiTheme="majorBidi" w:cstheme="majorBidi"/>
                </w:rPr>
                <w:delText>33.50</w:delText>
              </w:r>
            </w:del>
          </w:p>
        </w:tc>
        <w:tc>
          <w:tcPr>
            <w:tcW w:w="623" w:type="pct"/>
            <w:vMerge/>
            <w:vAlign w:val="center"/>
          </w:tcPr>
          <w:p w14:paraId="5068EA42" w14:textId="3324EE7B" w:rsidR="0053284D" w:rsidRPr="0087731C" w:rsidDel="00D0005D" w:rsidRDefault="0053284D">
            <w:pPr>
              <w:rPr>
                <w:del w:id="1974" w:author="alaa" w:date="2024-02-06T00:08:00Z"/>
                <w:rFonts w:asciiTheme="majorBidi" w:eastAsiaTheme="minorHAnsi" w:hAnsiTheme="majorBidi" w:cstheme="majorBidi"/>
                <w:kern w:val="0"/>
                <w14:ligatures w14:val="none"/>
              </w:rPr>
              <w:pPrChange w:id="1975" w:author="alaa" w:date="2024-02-06T00:08:00Z">
                <w:pPr>
                  <w:spacing w:after="160" w:line="259" w:lineRule="auto"/>
                </w:pPr>
              </w:pPrChange>
            </w:pPr>
          </w:p>
        </w:tc>
      </w:tr>
      <w:tr w:rsidR="0053284D" w:rsidRPr="0087731C" w:rsidDel="00D0005D" w14:paraId="274D5D36" w14:textId="7E33E947" w:rsidTr="0053284D">
        <w:trPr>
          <w:cantSplit/>
          <w:trHeight w:val="20"/>
          <w:del w:id="1976" w:author="alaa" w:date="2024-02-06T00:08:00Z"/>
        </w:trPr>
        <w:tc>
          <w:tcPr>
            <w:tcW w:w="440" w:type="pct"/>
            <w:vMerge/>
            <w:vAlign w:val="center"/>
          </w:tcPr>
          <w:p w14:paraId="7ED82F85" w14:textId="13E97124" w:rsidR="0053284D" w:rsidRPr="0087731C" w:rsidDel="00D0005D" w:rsidRDefault="0053284D">
            <w:pPr>
              <w:rPr>
                <w:del w:id="1977" w:author="alaa" w:date="2024-02-06T00:08:00Z"/>
                <w:rFonts w:asciiTheme="majorBidi" w:eastAsiaTheme="minorHAnsi" w:hAnsiTheme="majorBidi" w:cstheme="majorBidi"/>
                <w:kern w:val="0"/>
                <w14:ligatures w14:val="none"/>
              </w:rPr>
              <w:pPrChange w:id="1978" w:author="alaa" w:date="2024-02-06T00:08:00Z">
                <w:pPr>
                  <w:spacing w:after="160" w:line="259" w:lineRule="auto"/>
                </w:pPr>
              </w:pPrChange>
            </w:pPr>
          </w:p>
        </w:tc>
        <w:tc>
          <w:tcPr>
            <w:tcW w:w="838" w:type="pct"/>
            <w:vMerge w:val="restart"/>
            <w:vAlign w:val="center"/>
            <w:hideMark/>
          </w:tcPr>
          <w:p w14:paraId="46A3EA84" w14:textId="68B6B8DF" w:rsidR="0053284D" w:rsidRPr="0087731C" w:rsidDel="00D0005D" w:rsidRDefault="0053284D">
            <w:pPr>
              <w:rPr>
                <w:del w:id="1979" w:author="alaa" w:date="2024-02-06T00:08:00Z"/>
                <w:rFonts w:asciiTheme="majorBidi" w:eastAsiaTheme="minorHAnsi" w:hAnsiTheme="majorBidi" w:cstheme="majorBidi"/>
                <w:kern w:val="0"/>
                <w14:ligatures w14:val="none"/>
              </w:rPr>
              <w:pPrChange w:id="1980" w:author="alaa" w:date="2024-02-06T00:08:00Z">
                <w:pPr>
                  <w:spacing w:after="160" w:line="259" w:lineRule="auto"/>
                </w:pPr>
              </w:pPrChange>
            </w:pPr>
            <w:del w:id="1981" w:author="alaa" w:date="2024-02-06T00:08:00Z">
              <w:r w:rsidRPr="0087731C" w:rsidDel="00D0005D">
                <w:rPr>
                  <w:rFonts w:asciiTheme="majorBidi" w:hAnsiTheme="majorBidi" w:cstheme="majorBidi"/>
                </w:rPr>
                <w:delText>Horizontal</w:delText>
              </w:r>
            </w:del>
          </w:p>
        </w:tc>
        <w:tc>
          <w:tcPr>
            <w:tcW w:w="913" w:type="pct"/>
            <w:vAlign w:val="center"/>
          </w:tcPr>
          <w:p w14:paraId="1968A4B2" w14:textId="581C72D2" w:rsidR="0053284D" w:rsidRPr="0087731C" w:rsidDel="00D0005D" w:rsidRDefault="0053284D">
            <w:pPr>
              <w:rPr>
                <w:del w:id="1982" w:author="alaa" w:date="2024-02-06T00:08:00Z"/>
                <w:rFonts w:asciiTheme="majorBidi" w:eastAsiaTheme="minorHAnsi" w:hAnsiTheme="majorBidi" w:cstheme="majorBidi"/>
                <w:kern w:val="0"/>
                <w14:ligatures w14:val="none"/>
              </w:rPr>
              <w:pPrChange w:id="1983" w:author="alaa" w:date="2024-02-06T00:08:00Z">
                <w:pPr>
                  <w:spacing w:after="160" w:line="259" w:lineRule="auto"/>
                </w:pPr>
              </w:pPrChange>
            </w:pPr>
            <w:del w:id="1984"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5E82F2DD" w14:textId="4CCE1907" w:rsidR="0053284D" w:rsidRPr="0087731C" w:rsidDel="00D0005D" w:rsidRDefault="0053284D">
            <w:pPr>
              <w:rPr>
                <w:del w:id="1985" w:author="alaa" w:date="2024-02-06T00:08:00Z"/>
                <w:rFonts w:asciiTheme="majorBidi" w:eastAsiaTheme="minorHAnsi" w:hAnsiTheme="majorBidi" w:cstheme="majorBidi"/>
                <w:kern w:val="0"/>
                <w14:ligatures w14:val="none"/>
              </w:rPr>
              <w:pPrChange w:id="1986" w:author="alaa" w:date="2024-02-06T00:08:00Z">
                <w:pPr>
                  <w:spacing w:after="160" w:line="259" w:lineRule="auto"/>
                </w:pPr>
              </w:pPrChange>
            </w:pPr>
            <w:del w:id="1987" w:author="alaa" w:date="2024-02-06T00:08:00Z">
              <w:r w:rsidRPr="0087731C" w:rsidDel="00D0005D">
                <w:rPr>
                  <w:rFonts w:asciiTheme="majorBidi" w:hAnsiTheme="majorBidi" w:cstheme="majorBidi"/>
                </w:rPr>
                <w:delText>22.80</w:delText>
              </w:r>
            </w:del>
          </w:p>
        </w:tc>
        <w:tc>
          <w:tcPr>
            <w:tcW w:w="583" w:type="pct"/>
            <w:vAlign w:val="center"/>
          </w:tcPr>
          <w:p w14:paraId="60ABFCF2" w14:textId="1DA983BB" w:rsidR="0053284D" w:rsidRPr="0087731C" w:rsidDel="00D0005D" w:rsidRDefault="0053284D">
            <w:pPr>
              <w:rPr>
                <w:del w:id="1988" w:author="alaa" w:date="2024-02-06T00:08:00Z"/>
                <w:rFonts w:asciiTheme="majorBidi" w:eastAsiaTheme="minorHAnsi" w:hAnsiTheme="majorBidi" w:cstheme="majorBidi"/>
                <w:kern w:val="0"/>
                <w14:ligatures w14:val="none"/>
              </w:rPr>
              <w:pPrChange w:id="1989" w:author="alaa" w:date="2024-02-06T00:08:00Z">
                <w:pPr>
                  <w:spacing w:after="160" w:line="259" w:lineRule="auto"/>
                </w:pPr>
              </w:pPrChange>
            </w:pPr>
            <w:del w:id="1990" w:author="alaa" w:date="2024-02-06T00:08:00Z">
              <w:r w:rsidRPr="0087731C" w:rsidDel="00D0005D">
                <w:rPr>
                  <w:rFonts w:asciiTheme="majorBidi" w:hAnsiTheme="majorBidi" w:cstheme="majorBidi"/>
                </w:rPr>
                <w:delText>±1.64</w:delText>
              </w:r>
            </w:del>
          </w:p>
        </w:tc>
        <w:tc>
          <w:tcPr>
            <w:tcW w:w="571" w:type="pct"/>
            <w:gridSpan w:val="2"/>
            <w:vAlign w:val="center"/>
          </w:tcPr>
          <w:p w14:paraId="4113C900" w14:textId="3471182F" w:rsidR="0053284D" w:rsidRPr="0087731C" w:rsidDel="00D0005D" w:rsidRDefault="0053284D">
            <w:pPr>
              <w:rPr>
                <w:del w:id="1991" w:author="alaa" w:date="2024-02-06T00:08:00Z"/>
                <w:rFonts w:asciiTheme="majorBidi" w:eastAsiaTheme="minorHAnsi" w:hAnsiTheme="majorBidi" w:cstheme="majorBidi"/>
                <w:kern w:val="0"/>
                <w14:ligatures w14:val="none"/>
              </w:rPr>
              <w:pPrChange w:id="1992" w:author="alaa" w:date="2024-02-06T00:08:00Z">
                <w:pPr>
                  <w:spacing w:after="160" w:line="259" w:lineRule="auto"/>
                </w:pPr>
              </w:pPrChange>
            </w:pPr>
            <w:del w:id="1993" w:author="alaa" w:date="2024-02-06T00:08:00Z">
              <w:r w:rsidRPr="0087731C" w:rsidDel="00D0005D">
                <w:rPr>
                  <w:rFonts w:asciiTheme="majorBidi" w:hAnsiTheme="majorBidi" w:cstheme="majorBidi"/>
                </w:rPr>
                <w:delText>21.40</w:delText>
              </w:r>
            </w:del>
          </w:p>
        </w:tc>
        <w:tc>
          <w:tcPr>
            <w:tcW w:w="461" w:type="pct"/>
            <w:vAlign w:val="center"/>
          </w:tcPr>
          <w:p w14:paraId="2F12CCDC" w14:textId="773600A7" w:rsidR="0053284D" w:rsidRPr="0087731C" w:rsidDel="00D0005D" w:rsidRDefault="0053284D">
            <w:pPr>
              <w:rPr>
                <w:del w:id="1994" w:author="alaa" w:date="2024-02-06T00:08:00Z"/>
                <w:rFonts w:asciiTheme="majorBidi" w:eastAsiaTheme="minorHAnsi" w:hAnsiTheme="majorBidi" w:cstheme="majorBidi"/>
                <w:kern w:val="0"/>
                <w14:ligatures w14:val="none"/>
              </w:rPr>
              <w:pPrChange w:id="1995" w:author="alaa" w:date="2024-02-06T00:08:00Z">
                <w:pPr>
                  <w:spacing w:after="160" w:line="259" w:lineRule="auto"/>
                </w:pPr>
              </w:pPrChange>
            </w:pPr>
            <w:del w:id="1996" w:author="alaa" w:date="2024-02-06T00:08:00Z">
              <w:r w:rsidRPr="0087731C" w:rsidDel="00D0005D">
                <w:rPr>
                  <w:rFonts w:asciiTheme="majorBidi" w:hAnsiTheme="majorBidi" w:cstheme="majorBidi"/>
                </w:rPr>
                <w:delText>24.60</w:delText>
              </w:r>
            </w:del>
          </w:p>
        </w:tc>
        <w:tc>
          <w:tcPr>
            <w:tcW w:w="623" w:type="pct"/>
            <w:vMerge w:val="restart"/>
            <w:vAlign w:val="center"/>
          </w:tcPr>
          <w:p w14:paraId="4D8FF8EC" w14:textId="13D56FEF" w:rsidR="0053284D" w:rsidRPr="0087731C" w:rsidDel="00D0005D" w:rsidRDefault="0053284D">
            <w:pPr>
              <w:rPr>
                <w:del w:id="1997" w:author="alaa" w:date="2024-02-06T00:08:00Z"/>
                <w:rFonts w:asciiTheme="majorBidi" w:eastAsiaTheme="minorHAnsi" w:hAnsiTheme="majorBidi" w:cstheme="majorBidi"/>
                <w:kern w:val="0"/>
                <w14:ligatures w14:val="none"/>
              </w:rPr>
              <w:pPrChange w:id="1998" w:author="alaa" w:date="2024-02-06T00:08:00Z">
                <w:pPr>
                  <w:spacing w:after="160" w:line="259" w:lineRule="auto"/>
                </w:pPr>
              </w:pPrChange>
            </w:pPr>
            <w:del w:id="1999" w:author="alaa" w:date="2024-02-06T00:08:00Z">
              <w:r w:rsidRPr="0087731C" w:rsidDel="00D0005D">
                <w:rPr>
                  <w:rFonts w:asciiTheme="majorBidi" w:hAnsiTheme="majorBidi" w:cstheme="majorBidi"/>
                </w:rPr>
                <w:delText>0.793</w:delText>
              </w:r>
            </w:del>
          </w:p>
        </w:tc>
      </w:tr>
      <w:tr w:rsidR="0053284D" w:rsidRPr="0087731C" w:rsidDel="00D0005D" w14:paraId="10AABE40" w14:textId="68E5802E" w:rsidTr="0053284D">
        <w:trPr>
          <w:cantSplit/>
          <w:trHeight w:val="20"/>
          <w:del w:id="2000" w:author="alaa" w:date="2024-02-06T00:08:00Z"/>
        </w:trPr>
        <w:tc>
          <w:tcPr>
            <w:tcW w:w="440" w:type="pct"/>
            <w:vMerge/>
            <w:vAlign w:val="center"/>
          </w:tcPr>
          <w:p w14:paraId="5DFDB489" w14:textId="2889579C" w:rsidR="0053284D" w:rsidRPr="0087731C" w:rsidDel="00D0005D" w:rsidRDefault="0053284D">
            <w:pPr>
              <w:rPr>
                <w:del w:id="2001" w:author="alaa" w:date="2024-02-06T00:08:00Z"/>
                <w:rFonts w:asciiTheme="majorBidi" w:eastAsiaTheme="minorHAnsi" w:hAnsiTheme="majorBidi" w:cstheme="majorBidi"/>
                <w:kern w:val="0"/>
                <w14:ligatures w14:val="none"/>
              </w:rPr>
              <w:pPrChange w:id="2002" w:author="alaa" w:date="2024-02-06T00:08:00Z">
                <w:pPr>
                  <w:spacing w:after="160" w:line="259" w:lineRule="auto"/>
                </w:pPr>
              </w:pPrChange>
            </w:pPr>
          </w:p>
        </w:tc>
        <w:tc>
          <w:tcPr>
            <w:tcW w:w="838" w:type="pct"/>
            <w:vMerge/>
            <w:vAlign w:val="center"/>
          </w:tcPr>
          <w:p w14:paraId="6903D664" w14:textId="37F2B717" w:rsidR="0053284D" w:rsidRPr="0087731C" w:rsidDel="00D0005D" w:rsidRDefault="0053284D">
            <w:pPr>
              <w:rPr>
                <w:del w:id="2003" w:author="alaa" w:date="2024-02-06T00:08:00Z"/>
                <w:rFonts w:asciiTheme="majorBidi" w:eastAsiaTheme="minorHAnsi" w:hAnsiTheme="majorBidi" w:cstheme="majorBidi"/>
                <w:kern w:val="0"/>
                <w14:ligatures w14:val="none"/>
              </w:rPr>
              <w:pPrChange w:id="2004" w:author="alaa" w:date="2024-02-06T00:08:00Z">
                <w:pPr>
                  <w:spacing w:after="160" w:line="259" w:lineRule="auto"/>
                </w:pPr>
              </w:pPrChange>
            </w:pPr>
          </w:p>
        </w:tc>
        <w:tc>
          <w:tcPr>
            <w:tcW w:w="913" w:type="pct"/>
            <w:vAlign w:val="center"/>
          </w:tcPr>
          <w:p w14:paraId="5344A660" w14:textId="08AB8CEA" w:rsidR="0053284D" w:rsidRPr="0087731C" w:rsidDel="00D0005D" w:rsidRDefault="0053284D">
            <w:pPr>
              <w:rPr>
                <w:del w:id="2005" w:author="alaa" w:date="2024-02-06T00:08:00Z"/>
                <w:rFonts w:asciiTheme="majorBidi" w:eastAsiaTheme="minorHAnsi" w:hAnsiTheme="majorBidi" w:cstheme="majorBidi"/>
                <w:kern w:val="0"/>
                <w14:ligatures w14:val="none"/>
              </w:rPr>
              <w:pPrChange w:id="2006" w:author="alaa" w:date="2024-02-06T00:08:00Z">
                <w:pPr>
                  <w:spacing w:after="160" w:line="259" w:lineRule="auto"/>
                </w:pPr>
              </w:pPrChange>
            </w:pPr>
            <w:del w:id="2007"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0BAF87DF" w14:textId="7C1A3826" w:rsidR="0053284D" w:rsidRPr="0087731C" w:rsidDel="00D0005D" w:rsidRDefault="0053284D">
            <w:pPr>
              <w:rPr>
                <w:del w:id="2008" w:author="alaa" w:date="2024-02-06T00:08:00Z"/>
                <w:rFonts w:asciiTheme="majorBidi" w:eastAsiaTheme="minorHAnsi" w:hAnsiTheme="majorBidi" w:cstheme="majorBidi"/>
                <w:kern w:val="0"/>
                <w14:ligatures w14:val="none"/>
              </w:rPr>
              <w:pPrChange w:id="2009" w:author="alaa" w:date="2024-02-06T00:08:00Z">
                <w:pPr>
                  <w:spacing w:after="160" w:line="259" w:lineRule="auto"/>
                </w:pPr>
              </w:pPrChange>
            </w:pPr>
            <w:del w:id="2010" w:author="alaa" w:date="2024-02-06T00:08:00Z">
              <w:r w:rsidRPr="0087731C" w:rsidDel="00D0005D">
                <w:rPr>
                  <w:rFonts w:asciiTheme="majorBidi" w:hAnsiTheme="majorBidi" w:cstheme="majorBidi"/>
                </w:rPr>
                <w:delText>22.90</w:delText>
              </w:r>
            </w:del>
          </w:p>
        </w:tc>
        <w:tc>
          <w:tcPr>
            <w:tcW w:w="583" w:type="pct"/>
            <w:vAlign w:val="center"/>
          </w:tcPr>
          <w:p w14:paraId="67FC2511" w14:textId="49AAD210" w:rsidR="0053284D" w:rsidRPr="0087731C" w:rsidDel="00D0005D" w:rsidRDefault="0053284D">
            <w:pPr>
              <w:rPr>
                <w:del w:id="2011" w:author="alaa" w:date="2024-02-06T00:08:00Z"/>
                <w:rFonts w:asciiTheme="majorBidi" w:eastAsiaTheme="minorHAnsi" w:hAnsiTheme="majorBidi" w:cstheme="majorBidi"/>
                <w:kern w:val="0"/>
                <w14:ligatures w14:val="none"/>
              </w:rPr>
              <w:pPrChange w:id="2012" w:author="alaa" w:date="2024-02-06T00:08:00Z">
                <w:pPr>
                  <w:spacing w:after="160" w:line="259" w:lineRule="auto"/>
                </w:pPr>
              </w:pPrChange>
            </w:pPr>
            <w:del w:id="2013" w:author="alaa" w:date="2024-02-06T00:08:00Z">
              <w:r w:rsidRPr="0087731C" w:rsidDel="00D0005D">
                <w:rPr>
                  <w:rFonts w:asciiTheme="majorBidi" w:hAnsiTheme="majorBidi" w:cstheme="majorBidi"/>
                </w:rPr>
                <w:delText>±1.47</w:delText>
              </w:r>
            </w:del>
          </w:p>
        </w:tc>
        <w:tc>
          <w:tcPr>
            <w:tcW w:w="571" w:type="pct"/>
            <w:gridSpan w:val="2"/>
            <w:vAlign w:val="center"/>
          </w:tcPr>
          <w:p w14:paraId="4F26D9B6" w14:textId="53EDCBF4" w:rsidR="0053284D" w:rsidRPr="0087731C" w:rsidDel="00D0005D" w:rsidRDefault="0053284D">
            <w:pPr>
              <w:rPr>
                <w:del w:id="2014" w:author="alaa" w:date="2024-02-06T00:08:00Z"/>
                <w:rFonts w:asciiTheme="majorBidi" w:eastAsiaTheme="minorHAnsi" w:hAnsiTheme="majorBidi" w:cstheme="majorBidi"/>
                <w:kern w:val="0"/>
                <w14:ligatures w14:val="none"/>
              </w:rPr>
              <w:pPrChange w:id="2015" w:author="alaa" w:date="2024-02-06T00:08:00Z">
                <w:pPr>
                  <w:spacing w:after="160" w:line="259" w:lineRule="auto"/>
                </w:pPr>
              </w:pPrChange>
            </w:pPr>
            <w:del w:id="2016" w:author="alaa" w:date="2024-02-06T00:08:00Z">
              <w:r w:rsidRPr="0087731C" w:rsidDel="00D0005D">
                <w:rPr>
                  <w:rFonts w:asciiTheme="majorBidi" w:hAnsiTheme="majorBidi" w:cstheme="majorBidi"/>
                </w:rPr>
                <w:delText>21.60</w:delText>
              </w:r>
            </w:del>
          </w:p>
        </w:tc>
        <w:tc>
          <w:tcPr>
            <w:tcW w:w="461" w:type="pct"/>
            <w:vAlign w:val="center"/>
          </w:tcPr>
          <w:p w14:paraId="207B0179" w14:textId="3C1CFCF3" w:rsidR="0053284D" w:rsidRPr="0087731C" w:rsidDel="00D0005D" w:rsidRDefault="0053284D">
            <w:pPr>
              <w:rPr>
                <w:del w:id="2017" w:author="alaa" w:date="2024-02-06T00:08:00Z"/>
                <w:rFonts w:asciiTheme="majorBidi" w:eastAsiaTheme="minorHAnsi" w:hAnsiTheme="majorBidi" w:cstheme="majorBidi"/>
                <w:kern w:val="0"/>
                <w14:ligatures w14:val="none"/>
              </w:rPr>
              <w:pPrChange w:id="2018" w:author="alaa" w:date="2024-02-06T00:08:00Z">
                <w:pPr>
                  <w:spacing w:after="160" w:line="259" w:lineRule="auto"/>
                </w:pPr>
              </w:pPrChange>
            </w:pPr>
            <w:del w:id="2019" w:author="alaa" w:date="2024-02-06T00:08:00Z">
              <w:r w:rsidRPr="0087731C" w:rsidDel="00D0005D">
                <w:rPr>
                  <w:rFonts w:asciiTheme="majorBidi" w:hAnsiTheme="majorBidi" w:cstheme="majorBidi"/>
                </w:rPr>
                <w:delText>24.50</w:delText>
              </w:r>
            </w:del>
          </w:p>
        </w:tc>
        <w:tc>
          <w:tcPr>
            <w:tcW w:w="623" w:type="pct"/>
            <w:vMerge/>
            <w:vAlign w:val="center"/>
          </w:tcPr>
          <w:p w14:paraId="18F1D5FB" w14:textId="3F20D057" w:rsidR="0053284D" w:rsidRPr="0087731C" w:rsidDel="00D0005D" w:rsidRDefault="0053284D">
            <w:pPr>
              <w:rPr>
                <w:del w:id="2020" w:author="alaa" w:date="2024-02-06T00:08:00Z"/>
                <w:rFonts w:asciiTheme="majorBidi" w:eastAsiaTheme="minorHAnsi" w:hAnsiTheme="majorBidi" w:cstheme="majorBidi"/>
                <w:kern w:val="0"/>
                <w14:ligatures w14:val="none"/>
              </w:rPr>
              <w:pPrChange w:id="2021" w:author="alaa" w:date="2024-02-06T00:08:00Z">
                <w:pPr>
                  <w:spacing w:after="160" w:line="259" w:lineRule="auto"/>
                </w:pPr>
              </w:pPrChange>
            </w:pPr>
          </w:p>
        </w:tc>
      </w:tr>
      <w:tr w:rsidR="0053284D" w:rsidRPr="0087731C" w:rsidDel="00D0005D" w14:paraId="4CEB5CFF" w14:textId="22CF2D11" w:rsidTr="0053284D">
        <w:trPr>
          <w:cantSplit/>
          <w:trHeight w:val="20"/>
          <w:del w:id="2022" w:author="alaa" w:date="2024-02-06T00:08:00Z"/>
        </w:trPr>
        <w:tc>
          <w:tcPr>
            <w:tcW w:w="440" w:type="pct"/>
            <w:vMerge/>
            <w:vAlign w:val="center"/>
          </w:tcPr>
          <w:p w14:paraId="01515C58" w14:textId="4773581A" w:rsidR="0053284D" w:rsidRPr="0087731C" w:rsidDel="00D0005D" w:rsidRDefault="0053284D">
            <w:pPr>
              <w:rPr>
                <w:del w:id="2023" w:author="alaa" w:date="2024-02-06T00:08:00Z"/>
                <w:rFonts w:asciiTheme="majorBidi" w:eastAsiaTheme="minorHAnsi" w:hAnsiTheme="majorBidi" w:cstheme="majorBidi"/>
                <w:kern w:val="0"/>
                <w14:ligatures w14:val="none"/>
              </w:rPr>
              <w:pPrChange w:id="2024" w:author="alaa" w:date="2024-02-06T00:08:00Z">
                <w:pPr>
                  <w:spacing w:after="160" w:line="259" w:lineRule="auto"/>
                </w:pPr>
              </w:pPrChange>
            </w:pPr>
          </w:p>
        </w:tc>
        <w:tc>
          <w:tcPr>
            <w:tcW w:w="838" w:type="pct"/>
            <w:vMerge w:val="restart"/>
            <w:vAlign w:val="center"/>
            <w:hideMark/>
          </w:tcPr>
          <w:p w14:paraId="29504D33" w14:textId="547CCF4C" w:rsidR="0053284D" w:rsidRPr="0087731C" w:rsidDel="00D0005D" w:rsidRDefault="0053284D">
            <w:pPr>
              <w:rPr>
                <w:del w:id="2025" w:author="alaa" w:date="2024-02-06T00:08:00Z"/>
                <w:rFonts w:asciiTheme="majorBidi" w:eastAsiaTheme="minorHAnsi" w:hAnsiTheme="majorBidi" w:cstheme="majorBidi"/>
                <w:kern w:val="0"/>
                <w14:ligatures w14:val="none"/>
              </w:rPr>
              <w:pPrChange w:id="2026" w:author="alaa" w:date="2024-02-06T00:08:00Z">
                <w:pPr>
                  <w:spacing w:after="160" w:line="259" w:lineRule="auto"/>
                </w:pPr>
              </w:pPrChange>
            </w:pPr>
            <w:del w:id="2027" w:author="alaa" w:date="2024-02-06T00:08:00Z">
              <w:r w:rsidRPr="0087731C" w:rsidDel="00D0005D">
                <w:rPr>
                  <w:rFonts w:asciiTheme="majorBidi" w:hAnsiTheme="majorBidi" w:cstheme="majorBidi"/>
                </w:rPr>
                <w:delText>AP</w:delText>
              </w:r>
            </w:del>
          </w:p>
        </w:tc>
        <w:tc>
          <w:tcPr>
            <w:tcW w:w="913" w:type="pct"/>
            <w:vAlign w:val="center"/>
            <w:hideMark/>
          </w:tcPr>
          <w:p w14:paraId="08AE5DF8" w14:textId="660988A2" w:rsidR="0053284D" w:rsidRPr="0087731C" w:rsidDel="00D0005D" w:rsidRDefault="0053284D">
            <w:pPr>
              <w:rPr>
                <w:del w:id="2028" w:author="alaa" w:date="2024-02-06T00:08:00Z"/>
                <w:rFonts w:asciiTheme="majorBidi" w:eastAsiaTheme="minorHAnsi" w:hAnsiTheme="majorBidi" w:cstheme="majorBidi"/>
                <w:kern w:val="0"/>
                <w14:ligatures w14:val="none"/>
              </w:rPr>
              <w:pPrChange w:id="2029" w:author="alaa" w:date="2024-02-06T00:08:00Z">
                <w:pPr>
                  <w:spacing w:after="160" w:line="259" w:lineRule="auto"/>
                </w:pPr>
              </w:pPrChange>
            </w:pPr>
            <w:del w:id="2030"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2457BA2A" w14:textId="1E1608A0" w:rsidR="0053284D" w:rsidRPr="0087731C" w:rsidDel="00D0005D" w:rsidRDefault="0053284D">
            <w:pPr>
              <w:rPr>
                <w:del w:id="2031" w:author="alaa" w:date="2024-02-06T00:08:00Z"/>
                <w:rFonts w:asciiTheme="majorBidi" w:eastAsiaTheme="minorHAnsi" w:hAnsiTheme="majorBidi" w:cstheme="majorBidi"/>
                <w:kern w:val="0"/>
                <w14:ligatures w14:val="none"/>
              </w:rPr>
              <w:pPrChange w:id="2032" w:author="alaa" w:date="2024-02-06T00:08:00Z">
                <w:pPr>
                  <w:spacing w:after="160" w:line="259" w:lineRule="auto"/>
                </w:pPr>
              </w:pPrChange>
            </w:pPr>
            <w:del w:id="2033" w:author="alaa" w:date="2024-02-06T00:08:00Z">
              <w:r w:rsidRPr="0087731C" w:rsidDel="00D0005D">
                <w:rPr>
                  <w:rFonts w:asciiTheme="majorBidi" w:hAnsiTheme="majorBidi" w:cstheme="majorBidi"/>
                </w:rPr>
                <w:delText>32.73</w:delText>
              </w:r>
            </w:del>
          </w:p>
        </w:tc>
        <w:tc>
          <w:tcPr>
            <w:tcW w:w="583" w:type="pct"/>
            <w:vAlign w:val="center"/>
          </w:tcPr>
          <w:p w14:paraId="548DAEE4" w14:textId="446A45D7" w:rsidR="0053284D" w:rsidRPr="0087731C" w:rsidDel="00D0005D" w:rsidRDefault="0053284D">
            <w:pPr>
              <w:rPr>
                <w:del w:id="2034" w:author="alaa" w:date="2024-02-06T00:08:00Z"/>
                <w:rFonts w:asciiTheme="majorBidi" w:eastAsiaTheme="minorHAnsi" w:hAnsiTheme="majorBidi" w:cstheme="majorBidi"/>
                <w:kern w:val="0"/>
                <w14:ligatures w14:val="none"/>
              </w:rPr>
              <w:pPrChange w:id="2035" w:author="alaa" w:date="2024-02-06T00:08:00Z">
                <w:pPr>
                  <w:spacing w:after="160" w:line="259" w:lineRule="auto"/>
                </w:pPr>
              </w:pPrChange>
            </w:pPr>
            <w:del w:id="2036" w:author="alaa" w:date="2024-02-06T00:08:00Z">
              <w:r w:rsidRPr="0087731C" w:rsidDel="00D0005D">
                <w:rPr>
                  <w:rFonts w:asciiTheme="majorBidi" w:hAnsiTheme="majorBidi" w:cstheme="majorBidi"/>
                </w:rPr>
                <w:delText>±1.21</w:delText>
              </w:r>
            </w:del>
          </w:p>
        </w:tc>
        <w:tc>
          <w:tcPr>
            <w:tcW w:w="571" w:type="pct"/>
            <w:gridSpan w:val="2"/>
            <w:vAlign w:val="center"/>
          </w:tcPr>
          <w:p w14:paraId="5A7B49EA" w14:textId="547158D3" w:rsidR="0053284D" w:rsidRPr="0087731C" w:rsidDel="00D0005D" w:rsidRDefault="0053284D">
            <w:pPr>
              <w:rPr>
                <w:del w:id="2037" w:author="alaa" w:date="2024-02-06T00:08:00Z"/>
                <w:rFonts w:asciiTheme="majorBidi" w:eastAsiaTheme="minorHAnsi" w:hAnsiTheme="majorBidi" w:cstheme="majorBidi"/>
                <w:kern w:val="0"/>
                <w14:ligatures w14:val="none"/>
              </w:rPr>
              <w:pPrChange w:id="2038" w:author="alaa" w:date="2024-02-06T00:08:00Z">
                <w:pPr>
                  <w:spacing w:after="160" w:line="259" w:lineRule="auto"/>
                </w:pPr>
              </w:pPrChange>
            </w:pPr>
            <w:del w:id="2039" w:author="alaa" w:date="2024-02-06T00:08:00Z">
              <w:r w:rsidRPr="0087731C" w:rsidDel="00D0005D">
                <w:rPr>
                  <w:rFonts w:asciiTheme="majorBidi" w:hAnsiTheme="majorBidi" w:cstheme="majorBidi"/>
                </w:rPr>
                <w:delText>31.80</w:delText>
              </w:r>
            </w:del>
          </w:p>
        </w:tc>
        <w:tc>
          <w:tcPr>
            <w:tcW w:w="461" w:type="pct"/>
            <w:vAlign w:val="center"/>
          </w:tcPr>
          <w:p w14:paraId="46CF7983" w14:textId="37861E04" w:rsidR="0053284D" w:rsidRPr="0087731C" w:rsidDel="00D0005D" w:rsidRDefault="0053284D">
            <w:pPr>
              <w:rPr>
                <w:del w:id="2040" w:author="alaa" w:date="2024-02-06T00:08:00Z"/>
                <w:rFonts w:asciiTheme="majorBidi" w:eastAsiaTheme="minorHAnsi" w:hAnsiTheme="majorBidi" w:cstheme="majorBidi"/>
                <w:kern w:val="0"/>
                <w14:ligatures w14:val="none"/>
              </w:rPr>
              <w:pPrChange w:id="2041" w:author="alaa" w:date="2024-02-06T00:08:00Z">
                <w:pPr>
                  <w:spacing w:after="160" w:line="259" w:lineRule="auto"/>
                </w:pPr>
              </w:pPrChange>
            </w:pPr>
            <w:del w:id="2042" w:author="alaa" w:date="2024-02-06T00:08:00Z">
              <w:r w:rsidRPr="0087731C" w:rsidDel="00D0005D">
                <w:rPr>
                  <w:rFonts w:asciiTheme="majorBidi" w:hAnsiTheme="majorBidi" w:cstheme="majorBidi"/>
                </w:rPr>
                <w:delText>34.10</w:delText>
              </w:r>
            </w:del>
          </w:p>
        </w:tc>
        <w:tc>
          <w:tcPr>
            <w:tcW w:w="623" w:type="pct"/>
            <w:vMerge w:val="restart"/>
            <w:vAlign w:val="center"/>
          </w:tcPr>
          <w:p w14:paraId="55A8EF26" w14:textId="697E0693" w:rsidR="0053284D" w:rsidRPr="0087731C" w:rsidDel="00D0005D" w:rsidRDefault="0053284D">
            <w:pPr>
              <w:rPr>
                <w:del w:id="2043" w:author="alaa" w:date="2024-02-06T00:08:00Z"/>
                <w:rFonts w:asciiTheme="majorBidi" w:eastAsiaTheme="minorHAnsi" w:hAnsiTheme="majorBidi" w:cstheme="majorBidi"/>
                <w:kern w:val="0"/>
                <w14:ligatures w14:val="none"/>
              </w:rPr>
              <w:pPrChange w:id="2044" w:author="alaa" w:date="2024-02-06T00:08:00Z">
                <w:pPr>
                  <w:spacing w:after="160" w:line="259" w:lineRule="auto"/>
                </w:pPr>
              </w:pPrChange>
            </w:pPr>
            <w:del w:id="2045" w:author="alaa" w:date="2024-02-06T00:08:00Z">
              <w:r w:rsidRPr="0087731C" w:rsidDel="00D0005D">
                <w:rPr>
                  <w:rFonts w:asciiTheme="majorBidi" w:hAnsiTheme="majorBidi" w:cstheme="majorBidi"/>
                </w:rPr>
                <w:delText>0.836</w:delText>
              </w:r>
            </w:del>
          </w:p>
        </w:tc>
      </w:tr>
      <w:tr w:rsidR="0053284D" w:rsidRPr="0087731C" w:rsidDel="00D0005D" w14:paraId="69143A98" w14:textId="33DECCD1" w:rsidTr="0053284D">
        <w:trPr>
          <w:cantSplit/>
          <w:trHeight w:val="20"/>
          <w:del w:id="2046" w:author="alaa" w:date="2024-02-06T00:08:00Z"/>
        </w:trPr>
        <w:tc>
          <w:tcPr>
            <w:tcW w:w="440" w:type="pct"/>
            <w:vMerge/>
            <w:vAlign w:val="center"/>
          </w:tcPr>
          <w:p w14:paraId="7C5B7474" w14:textId="01009BBA" w:rsidR="0053284D" w:rsidRPr="0087731C" w:rsidDel="00D0005D" w:rsidRDefault="0053284D">
            <w:pPr>
              <w:rPr>
                <w:del w:id="2047" w:author="alaa" w:date="2024-02-06T00:08:00Z"/>
                <w:rFonts w:asciiTheme="majorBidi" w:eastAsiaTheme="minorHAnsi" w:hAnsiTheme="majorBidi" w:cstheme="majorBidi"/>
                <w:kern w:val="0"/>
                <w14:ligatures w14:val="none"/>
              </w:rPr>
              <w:pPrChange w:id="2048" w:author="alaa" w:date="2024-02-06T00:08:00Z">
                <w:pPr>
                  <w:spacing w:after="160" w:line="259" w:lineRule="auto"/>
                </w:pPr>
              </w:pPrChange>
            </w:pPr>
          </w:p>
        </w:tc>
        <w:tc>
          <w:tcPr>
            <w:tcW w:w="838" w:type="pct"/>
            <w:vMerge/>
            <w:vAlign w:val="center"/>
          </w:tcPr>
          <w:p w14:paraId="5B8F93D4" w14:textId="0F62EB0A" w:rsidR="0053284D" w:rsidRPr="0087731C" w:rsidDel="00D0005D" w:rsidRDefault="0053284D">
            <w:pPr>
              <w:rPr>
                <w:del w:id="2049" w:author="alaa" w:date="2024-02-06T00:08:00Z"/>
                <w:rFonts w:asciiTheme="majorBidi" w:eastAsiaTheme="minorHAnsi" w:hAnsiTheme="majorBidi" w:cstheme="majorBidi"/>
                <w:kern w:val="0"/>
                <w14:ligatures w14:val="none"/>
              </w:rPr>
              <w:pPrChange w:id="2050" w:author="alaa" w:date="2024-02-06T00:08:00Z">
                <w:pPr>
                  <w:spacing w:after="160" w:line="259" w:lineRule="auto"/>
                </w:pPr>
              </w:pPrChange>
            </w:pPr>
          </w:p>
        </w:tc>
        <w:tc>
          <w:tcPr>
            <w:tcW w:w="913" w:type="pct"/>
            <w:vAlign w:val="center"/>
          </w:tcPr>
          <w:p w14:paraId="2E271870" w14:textId="5117DA5A" w:rsidR="0053284D" w:rsidRPr="0087731C" w:rsidDel="00D0005D" w:rsidRDefault="0053284D">
            <w:pPr>
              <w:rPr>
                <w:del w:id="2051" w:author="alaa" w:date="2024-02-06T00:08:00Z"/>
                <w:rFonts w:asciiTheme="majorBidi" w:eastAsiaTheme="minorHAnsi" w:hAnsiTheme="majorBidi" w:cstheme="majorBidi"/>
                <w:kern w:val="0"/>
                <w14:ligatures w14:val="none"/>
              </w:rPr>
              <w:pPrChange w:id="2052" w:author="alaa" w:date="2024-02-06T00:08:00Z">
                <w:pPr>
                  <w:spacing w:after="160" w:line="259" w:lineRule="auto"/>
                </w:pPr>
              </w:pPrChange>
            </w:pPr>
            <w:del w:id="2053"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2CE15429" w14:textId="4B64B2F5" w:rsidR="0053284D" w:rsidRPr="0087731C" w:rsidDel="00D0005D" w:rsidRDefault="0053284D">
            <w:pPr>
              <w:rPr>
                <w:del w:id="2054" w:author="alaa" w:date="2024-02-06T00:08:00Z"/>
                <w:rFonts w:asciiTheme="majorBidi" w:eastAsiaTheme="minorHAnsi" w:hAnsiTheme="majorBidi" w:cstheme="majorBidi"/>
                <w:kern w:val="0"/>
                <w14:ligatures w14:val="none"/>
              </w:rPr>
              <w:pPrChange w:id="2055" w:author="alaa" w:date="2024-02-06T00:08:00Z">
                <w:pPr>
                  <w:spacing w:after="160" w:line="259" w:lineRule="auto"/>
                </w:pPr>
              </w:pPrChange>
            </w:pPr>
            <w:del w:id="2056" w:author="alaa" w:date="2024-02-06T00:08:00Z">
              <w:r w:rsidRPr="0087731C" w:rsidDel="00D0005D">
                <w:rPr>
                  <w:rFonts w:asciiTheme="majorBidi" w:hAnsiTheme="majorBidi" w:cstheme="majorBidi"/>
                </w:rPr>
                <w:delText>32.73</w:delText>
              </w:r>
            </w:del>
          </w:p>
        </w:tc>
        <w:tc>
          <w:tcPr>
            <w:tcW w:w="583" w:type="pct"/>
            <w:vAlign w:val="center"/>
          </w:tcPr>
          <w:p w14:paraId="5B6669B5" w14:textId="2EC904FD" w:rsidR="0053284D" w:rsidRPr="0087731C" w:rsidDel="00D0005D" w:rsidRDefault="0053284D">
            <w:pPr>
              <w:rPr>
                <w:del w:id="2057" w:author="alaa" w:date="2024-02-06T00:08:00Z"/>
                <w:rFonts w:asciiTheme="majorBidi" w:eastAsiaTheme="minorHAnsi" w:hAnsiTheme="majorBidi" w:cstheme="majorBidi"/>
                <w:kern w:val="0"/>
                <w14:ligatures w14:val="none"/>
              </w:rPr>
              <w:pPrChange w:id="2058" w:author="alaa" w:date="2024-02-06T00:08:00Z">
                <w:pPr>
                  <w:spacing w:after="160" w:line="259" w:lineRule="auto"/>
                </w:pPr>
              </w:pPrChange>
            </w:pPr>
            <w:del w:id="2059" w:author="alaa" w:date="2024-02-06T00:08:00Z">
              <w:r w:rsidRPr="0087731C" w:rsidDel="00D0005D">
                <w:rPr>
                  <w:rFonts w:asciiTheme="majorBidi" w:hAnsiTheme="majorBidi" w:cstheme="majorBidi"/>
                </w:rPr>
                <w:delText>±1.27</w:delText>
              </w:r>
            </w:del>
          </w:p>
        </w:tc>
        <w:tc>
          <w:tcPr>
            <w:tcW w:w="571" w:type="pct"/>
            <w:gridSpan w:val="2"/>
            <w:vAlign w:val="center"/>
          </w:tcPr>
          <w:p w14:paraId="02F2232B" w14:textId="219A3D5C" w:rsidR="0053284D" w:rsidRPr="0087731C" w:rsidDel="00D0005D" w:rsidRDefault="0053284D">
            <w:pPr>
              <w:rPr>
                <w:del w:id="2060" w:author="alaa" w:date="2024-02-06T00:08:00Z"/>
                <w:rFonts w:asciiTheme="majorBidi" w:eastAsiaTheme="minorHAnsi" w:hAnsiTheme="majorBidi" w:cstheme="majorBidi"/>
                <w:kern w:val="0"/>
                <w14:ligatures w14:val="none"/>
              </w:rPr>
              <w:pPrChange w:id="2061" w:author="alaa" w:date="2024-02-06T00:08:00Z">
                <w:pPr>
                  <w:spacing w:after="160" w:line="259" w:lineRule="auto"/>
                </w:pPr>
              </w:pPrChange>
            </w:pPr>
            <w:del w:id="2062" w:author="alaa" w:date="2024-02-06T00:08:00Z">
              <w:r w:rsidRPr="0087731C" w:rsidDel="00D0005D">
                <w:rPr>
                  <w:rFonts w:asciiTheme="majorBidi" w:hAnsiTheme="majorBidi" w:cstheme="majorBidi"/>
                </w:rPr>
                <w:delText>31.90</w:delText>
              </w:r>
            </w:del>
          </w:p>
        </w:tc>
        <w:tc>
          <w:tcPr>
            <w:tcW w:w="461" w:type="pct"/>
            <w:vAlign w:val="center"/>
          </w:tcPr>
          <w:p w14:paraId="1E3BD701" w14:textId="2A194F09" w:rsidR="0053284D" w:rsidRPr="0087731C" w:rsidDel="00D0005D" w:rsidRDefault="0053284D">
            <w:pPr>
              <w:rPr>
                <w:del w:id="2063" w:author="alaa" w:date="2024-02-06T00:08:00Z"/>
                <w:rFonts w:asciiTheme="majorBidi" w:eastAsiaTheme="minorHAnsi" w:hAnsiTheme="majorBidi" w:cstheme="majorBidi"/>
                <w:kern w:val="0"/>
                <w14:ligatures w14:val="none"/>
              </w:rPr>
              <w:pPrChange w:id="2064" w:author="alaa" w:date="2024-02-06T00:08:00Z">
                <w:pPr>
                  <w:spacing w:after="160" w:line="259" w:lineRule="auto"/>
                </w:pPr>
              </w:pPrChange>
            </w:pPr>
            <w:del w:id="2065" w:author="alaa" w:date="2024-02-06T00:08:00Z">
              <w:r w:rsidRPr="0087731C" w:rsidDel="00D0005D">
                <w:rPr>
                  <w:rFonts w:asciiTheme="majorBidi" w:hAnsiTheme="majorBidi" w:cstheme="majorBidi"/>
                </w:rPr>
                <w:delText>34.20</w:delText>
              </w:r>
            </w:del>
          </w:p>
        </w:tc>
        <w:tc>
          <w:tcPr>
            <w:tcW w:w="623" w:type="pct"/>
            <w:vMerge/>
            <w:vAlign w:val="center"/>
          </w:tcPr>
          <w:p w14:paraId="2D45C7F1" w14:textId="27F9C3F1" w:rsidR="0053284D" w:rsidRPr="0087731C" w:rsidDel="00D0005D" w:rsidRDefault="0053284D">
            <w:pPr>
              <w:rPr>
                <w:del w:id="2066" w:author="alaa" w:date="2024-02-06T00:08:00Z"/>
                <w:rFonts w:asciiTheme="majorBidi" w:eastAsiaTheme="minorHAnsi" w:hAnsiTheme="majorBidi" w:cstheme="majorBidi"/>
                <w:kern w:val="0"/>
                <w14:ligatures w14:val="none"/>
              </w:rPr>
              <w:pPrChange w:id="2067" w:author="alaa" w:date="2024-02-06T00:08:00Z">
                <w:pPr>
                  <w:spacing w:after="160" w:line="259" w:lineRule="auto"/>
                </w:pPr>
              </w:pPrChange>
            </w:pPr>
          </w:p>
        </w:tc>
      </w:tr>
      <w:tr w:rsidR="0053284D" w:rsidRPr="0087731C" w:rsidDel="00D0005D" w14:paraId="2B7E2916" w14:textId="379D8A01" w:rsidTr="0053284D">
        <w:trPr>
          <w:cantSplit/>
          <w:trHeight w:val="20"/>
          <w:del w:id="2068" w:author="alaa" w:date="2024-02-06T00:08:00Z"/>
        </w:trPr>
        <w:tc>
          <w:tcPr>
            <w:tcW w:w="440" w:type="pct"/>
            <w:vMerge/>
            <w:vAlign w:val="center"/>
          </w:tcPr>
          <w:p w14:paraId="4818D573" w14:textId="056446B8" w:rsidR="0053284D" w:rsidRPr="0087731C" w:rsidDel="00D0005D" w:rsidRDefault="0053284D">
            <w:pPr>
              <w:rPr>
                <w:del w:id="2069" w:author="alaa" w:date="2024-02-06T00:08:00Z"/>
                <w:rFonts w:asciiTheme="majorBidi" w:eastAsiaTheme="minorHAnsi" w:hAnsiTheme="majorBidi" w:cstheme="majorBidi"/>
                <w:kern w:val="0"/>
                <w14:ligatures w14:val="none"/>
              </w:rPr>
              <w:pPrChange w:id="2070" w:author="alaa" w:date="2024-02-06T00:08:00Z">
                <w:pPr>
                  <w:spacing w:after="160" w:line="259" w:lineRule="auto"/>
                </w:pPr>
              </w:pPrChange>
            </w:pPr>
          </w:p>
        </w:tc>
        <w:tc>
          <w:tcPr>
            <w:tcW w:w="838" w:type="pct"/>
            <w:vMerge w:val="restart"/>
            <w:vAlign w:val="center"/>
            <w:hideMark/>
          </w:tcPr>
          <w:p w14:paraId="7BC17CC2" w14:textId="71EECF4B" w:rsidR="0053284D" w:rsidRPr="0087731C" w:rsidDel="00D0005D" w:rsidRDefault="0053284D">
            <w:pPr>
              <w:rPr>
                <w:del w:id="2071" w:author="alaa" w:date="2024-02-06T00:08:00Z"/>
                <w:rFonts w:asciiTheme="majorBidi" w:eastAsiaTheme="minorHAnsi" w:hAnsiTheme="majorBidi" w:cstheme="majorBidi"/>
                <w:kern w:val="0"/>
                <w14:ligatures w14:val="none"/>
              </w:rPr>
              <w:pPrChange w:id="2072" w:author="alaa" w:date="2024-02-06T00:08:00Z">
                <w:pPr>
                  <w:spacing w:after="160" w:line="259" w:lineRule="auto"/>
                </w:pPr>
              </w:pPrChange>
            </w:pPr>
            <w:del w:id="2073" w:author="alaa" w:date="2024-02-06T00:08:00Z">
              <w:r w:rsidRPr="0087731C" w:rsidDel="00D0005D">
                <w:rPr>
                  <w:rFonts w:asciiTheme="majorBidi" w:hAnsiTheme="majorBidi" w:cstheme="majorBidi"/>
                </w:rPr>
                <w:delText>Volume</w:delText>
              </w:r>
            </w:del>
          </w:p>
        </w:tc>
        <w:tc>
          <w:tcPr>
            <w:tcW w:w="913" w:type="pct"/>
            <w:vAlign w:val="center"/>
            <w:hideMark/>
          </w:tcPr>
          <w:p w14:paraId="48DC1277" w14:textId="03CFF69C" w:rsidR="0053284D" w:rsidRPr="0087731C" w:rsidDel="00D0005D" w:rsidRDefault="0053284D">
            <w:pPr>
              <w:rPr>
                <w:del w:id="2074" w:author="alaa" w:date="2024-02-06T00:08:00Z"/>
                <w:rFonts w:asciiTheme="majorBidi" w:eastAsiaTheme="minorHAnsi" w:hAnsiTheme="majorBidi" w:cstheme="majorBidi"/>
                <w:kern w:val="0"/>
                <w14:ligatures w14:val="none"/>
              </w:rPr>
              <w:pPrChange w:id="2075" w:author="alaa" w:date="2024-02-06T00:08:00Z">
                <w:pPr>
                  <w:spacing w:after="160" w:line="259" w:lineRule="auto"/>
                </w:pPr>
              </w:pPrChange>
            </w:pPr>
            <w:del w:id="2076"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3DBD3FF7" w14:textId="60A7A905" w:rsidR="0053284D" w:rsidRPr="0087731C" w:rsidDel="00D0005D" w:rsidRDefault="0053284D">
            <w:pPr>
              <w:rPr>
                <w:del w:id="2077" w:author="alaa" w:date="2024-02-06T00:08:00Z"/>
                <w:rFonts w:asciiTheme="majorBidi" w:eastAsiaTheme="minorHAnsi" w:hAnsiTheme="majorBidi" w:cstheme="majorBidi"/>
                <w:kern w:val="0"/>
                <w14:ligatures w14:val="none"/>
              </w:rPr>
              <w:pPrChange w:id="2078" w:author="alaa" w:date="2024-02-06T00:08:00Z">
                <w:pPr>
                  <w:spacing w:after="160" w:line="259" w:lineRule="auto"/>
                </w:pPr>
              </w:pPrChange>
            </w:pPr>
            <w:del w:id="2079" w:author="alaa" w:date="2024-02-06T00:08:00Z">
              <w:r w:rsidRPr="0087731C" w:rsidDel="00D0005D">
                <w:rPr>
                  <w:rFonts w:asciiTheme="majorBidi" w:hAnsiTheme="majorBidi" w:cstheme="majorBidi"/>
                </w:rPr>
                <w:delText>602.68</w:delText>
              </w:r>
            </w:del>
          </w:p>
        </w:tc>
        <w:tc>
          <w:tcPr>
            <w:tcW w:w="583" w:type="pct"/>
            <w:vAlign w:val="center"/>
          </w:tcPr>
          <w:p w14:paraId="204BAD51" w14:textId="3B346B27" w:rsidR="0053284D" w:rsidRPr="0087731C" w:rsidDel="00D0005D" w:rsidRDefault="0053284D">
            <w:pPr>
              <w:rPr>
                <w:del w:id="2080" w:author="alaa" w:date="2024-02-06T00:08:00Z"/>
                <w:rFonts w:asciiTheme="majorBidi" w:eastAsiaTheme="minorHAnsi" w:hAnsiTheme="majorBidi" w:cstheme="majorBidi"/>
                <w:kern w:val="0"/>
                <w14:ligatures w14:val="none"/>
              </w:rPr>
              <w:pPrChange w:id="2081" w:author="alaa" w:date="2024-02-06T00:08:00Z">
                <w:pPr>
                  <w:spacing w:after="160" w:line="259" w:lineRule="auto"/>
                </w:pPr>
              </w:pPrChange>
            </w:pPr>
            <w:del w:id="2082" w:author="alaa" w:date="2024-02-06T00:08:00Z">
              <w:r w:rsidRPr="0087731C" w:rsidDel="00D0005D">
                <w:rPr>
                  <w:rFonts w:asciiTheme="majorBidi" w:hAnsiTheme="majorBidi" w:cstheme="majorBidi"/>
                </w:rPr>
                <w:delText>±49.78</w:delText>
              </w:r>
            </w:del>
          </w:p>
        </w:tc>
        <w:tc>
          <w:tcPr>
            <w:tcW w:w="571" w:type="pct"/>
            <w:gridSpan w:val="2"/>
            <w:vAlign w:val="center"/>
          </w:tcPr>
          <w:p w14:paraId="1244B3F3" w14:textId="3C7BDF1D" w:rsidR="0053284D" w:rsidRPr="0087731C" w:rsidDel="00D0005D" w:rsidRDefault="0053284D">
            <w:pPr>
              <w:rPr>
                <w:del w:id="2083" w:author="alaa" w:date="2024-02-06T00:08:00Z"/>
                <w:rFonts w:asciiTheme="majorBidi" w:eastAsiaTheme="minorHAnsi" w:hAnsiTheme="majorBidi" w:cstheme="majorBidi"/>
                <w:kern w:val="0"/>
                <w14:ligatures w14:val="none"/>
              </w:rPr>
              <w:pPrChange w:id="2084" w:author="alaa" w:date="2024-02-06T00:08:00Z">
                <w:pPr>
                  <w:spacing w:after="160" w:line="259" w:lineRule="auto"/>
                </w:pPr>
              </w:pPrChange>
            </w:pPr>
            <w:del w:id="2085" w:author="alaa" w:date="2024-02-06T00:08:00Z">
              <w:r w:rsidRPr="0087731C" w:rsidDel="00D0005D">
                <w:rPr>
                  <w:rFonts w:asciiTheme="majorBidi" w:hAnsiTheme="majorBidi" w:cstheme="majorBidi"/>
                </w:rPr>
                <w:delText>551.40</w:delText>
              </w:r>
            </w:del>
          </w:p>
        </w:tc>
        <w:tc>
          <w:tcPr>
            <w:tcW w:w="461" w:type="pct"/>
            <w:vAlign w:val="center"/>
          </w:tcPr>
          <w:p w14:paraId="70B83B9B" w14:textId="4E6C63E7" w:rsidR="0053284D" w:rsidRPr="0087731C" w:rsidDel="00D0005D" w:rsidRDefault="0053284D">
            <w:pPr>
              <w:rPr>
                <w:del w:id="2086" w:author="alaa" w:date="2024-02-06T00:08:00Z"/>
                <w:rFonts w:asciiTheme="majorBidi" w:eastAsiaTheme="minorHAnsi" w:hAnsiTheme="majorBidi" w:cstheme="majorBidi"/>
                <w:kern w:val="0"/>
                <w14:ligatures w14:val="none"/>
              </w:rPr>
              <w:pPrChange w:id="2087" w:author="alaa" w:date="2024-02-06T00:08:00Z">
                <w:pPr>
                  <w:spacing w:after="160" w:line="259" w:lineRule="auto"/>
                </w:pPr>
              </w:pPrChange>
            </w:pPr>
            <w:del w:id="2088" w:author="alaa" w:date="2024-02-06T00:08:00Z">
              <w:r w:rsidRPr="0087731C" w:rsidDel="00D0005D">
                <w:rPr>
                  <w:rFonts w:asciiTheme="majorBidi" w:hAnsiTheme="majorBidi" w:cstheme="majorBidi"/>
                </w:rPr>
                <w:delText>650.82</w:delText>
              </w:r>
            </w:del>
          </w:p>
        </w:tc>
        <w:tc>
          <w:tcPr>
            <w:tcW w:w="623" w:type="pct"/>
            <w:vMerge w:val="restart"/>
            <w:vAlign w:val="center"/>
          </w:tcPr>
          <w:p w14:paraId="5C6F0E22" w14:textId="7BC45FD6" w:rsidR="0053284D" w:rsidRPr="0087731C" w:rsidDel="00D0005D" w:rsidRDefault="0053284D">
            <w:pPr>
              <w:rPr>
                <w:del w:id="2089" w:author="alaa" w:date="2024-02-06T00:08:00Z"/>
                <w:rFonts w:asciiTheme="majorBidi" w:eastAsiaTheme="minorHAnsi" w:hAnsiTheme="majorBidi" w:cstheme="majorBidi"/>
                <w:kern w:val="0"/>
                <w14:ligatures w14:val="none"/>
              </w:rPr>
              <w:pPrChange w:id="2090" w:author="alaa" w:date="2024-02-06T00:08:00Z">
                <w:pPr>
                  <w:spacing w:after="160" w:line="259" w:lineRule="auto"/>
                </w:pPr>
              </w:pPrChange>
            </w:pPr>
            <w:del w:id="2091" w:author="alaa" w:date="2024-02-06T00:08:00Z">
              <w:r w:rsidRPr="0087731C" w:rsidDel="00D0005D">
                <w:rPr>
                  <w:rFonts w:asciiTheme="majorBidi" w:hAnsiTheme="majorBidi" w:cstheme="majorBidi"/>
                </w:rPr>
                <w:delText>0.310</w:delText>
              </w:r>
            </w:del>
          </w:p>
        </w:tc>
      </w:tr>
      <w:tr w:rsidR="0053284D" w:rsidRPr="0087731C" w:rsidDel="00D0005D" w14:paraId="78E482DE" w14:textId="55E7D193" w:rsidTr="0053284D">
        <w:trPr>
          <w:cantSplit/>
          <w:trHeight w:val="20"/>
          <w:del w:id="2092" w:author="alaa" w:date="2024-02-06T00:08:00Z"/>
        </w:trPr>
        <w:tc>
          <w:tcPr>
            <w:tcW w:w="440" w:type="pct"/>
            <w:vMerge/>
            <w:vAlign w:val="center"/>
          </w:tcPr>
          <w:p w14:paraId="21FAF8B3" w14:textId="31C42C8B" w:rsidR="0053284D" w:rsidRPr="0087731C" w:rsidDel="00D0005D" w:rsidRDefault="0053284D">
            <w:pPr>
              <w:rPr>
                <w:del w:id="2093" w:author="alaa" w:date="2024-02-06T00:08:00Z"/>
                <w:rFonts w:asciiTheme="majorBidi" w:eastAsiaTheme="minorHAnsi" w:hAnsiTheme="majorBidi" w:cstheme="majorBidi"/>
                <w:kern w:val="0"/>
                <w14:ligatures w14:val="none"/>
              </w:rPr>
              <w:pPrChange w:id="2094" w:author="alaa" w:date="2024-02-06T00:08:00Z">
                <w:pPr>
                  <w:spacing w:after="160" w:line="259" w:lineRule="auto"/>
                </w:pPr>
              </w:pPrChange>
            </w:pPr>
          </w:p>
        </w:tc>
        <w:tc>
          <w:tcPr>
            <w:tcW w:w="838" w:type="pct"/>
            <w:vMerge/>
            <w:vAlign w:val="center"/>
          </w:tcPr>
          <w:p w14:paraId="3423BE59" w14:textId="4DEDA4B7" w:rsidR="0053284D" w:rsidRPr="0087731C" w:rsidDel="00D0005D" w:rsidRDefault="0053284D">
            <w:pPr>
              <w:rPr>
                <w:del w:id="2095" w:author="alaa" w:date="2024-02-06T00:08:00Z"/>
                <w:rFonts w:asciiTheme="majorBidi" w:eastAsiaTheme="minorHAnsi" w:hAnsiTheme="majorBidi" w:cstheme="majorBidi"/>
                <w:kern w:val="0"/>
                <w14:ligatures w14:val="none"/>
              </w:rPr>
              <w:pPrChange w:id="2096" w:author="alaa" w:date="2024-02-06T00:08:00Z">
                <w:pPr>
                  <w:spacing w:after="160" w:line="259" w:lineRule="auto"/>
                </w:pPr>
              </w:pPrChange>
            </w:pPr>
          </w:p>
        </w:tc>
        <w:tc>
          <w:tcPr>
            <w:tcW w:w="913" w:type="pct"/>
            <w:vAlign w:val="center"/>
          </w:tcPr>
          <w:p w14:paraId="5A4A3592" w14:textId="7E6B4012" w:rsidR="0053284D" w:rsidRPr="0087731C" w:rsidDel="00D0005D" w:rsidRDefault="0053284D">
            <w:pPr>
              <w:rPr>
                <w:del w:id="2097" w:author="alaa" w:date="2024-02-06T00:08:00Z"/>
                <w:rFonts w:asciiTheme="majorBidi" w:eastAsiaTheme="minorHAnsi" w:hAnsiTheme="majorBidi" w:cstheme="majorBidi"/>
                <w:kern w:val="0"/>
                <w14:ligatures w14:val="none"/>
              </w:rPr>
              <w:pPrChange w:id="2098" w:author="alaa" w:date="2024-02-06T00:08:00Z">
                <w:pPr>
                  <w:spacing w:after="160" w:line="259" w:lineRule="auto"/>
                </w:pPr>
              </w:pPrChange>
            </w:pPr>
            <w:del w:id="2099"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6BF608B0" w14:textId="71FB1495" w:rsidR="0053284D" w:rsidRPr="0087731C" w:rsidDel="00D0005D" w:rsidRDefault="0053284D">
            <w:pPr>
              <w:rPr>
                <w:del w:id="2100" w:author="alaa" w:date="2024-02-06T00:08:00Z"/>
                <w:rFonts w:asciiTheme="majorBidi" w:eastAsiaTheme="minorHAnsi" w:hAnsiTheme="majorBidi" w:cstheme="majorBidi"/>
                <w:kern w:val="0"/>
                <w14:ligatures w14:val="none"/>
              </w:rPr>
              <w:pPrChange w:id="2101" w:author="alaa" w:date="2024-02-06T00:08:00Z">
                <w:pPr>
                  <w:spacing w:after="160" w:line="259" w:lineRule="auto"/>
                </w:pPr>
              </w:pPrChange>
            </w:pPr>
            <w:del w:id="2102" w:author="alaa" w:date="2024-02-06T00:08:00Z">
              <w:r w:rsidRPr="0087731C" w:rsidDel="00D0005D">
                <w:rPr>
                  <w:rFonts w:asciiTheme="majorBidi" w:hAnsiTheme="majorBidi" w:cstheme="majorBidi"/>
                </w:rPr>
                <w:delText>602.65</w:delText>
              </w:r>
            </w:del>
          </w:p>
        </w:tc>
        <w:tc>
          <w:tcPr>
            <w:tcW w:w="583" w:type="pct"/>
            <w:vAlign w:val="center"/>
          </w:tcPr>
          <w:p w14:paraId="58B8424B" w14:textId="7AFDA143" w:rsidR="0053284D" w:rsidRPr="0087731C" w:rsidDel="00D0005D" w:rsidRDefault="0053284D">
            <w:pPr>
              <w:rPr>
                <w:del w:id="2103" w:author="alaa" w:date="2024-02-06T00:08:00Z"/>
                <w:rFonts w:asciiTheme="majorBidi" w:eastAsiaTheme="minorHAnsi" w:hAnsiTheme="majorBidi" w:cstheme="majorBidi"/>
                <w:kern w:val="0"/>
                <w14:ligatures w14:val="none"/>
              </w:rPr>
              <w:pPrChange w:id="2104" w:author="alaa" w:date="2024-02-06T00:08:00Z">
                <w:pPr>
                  <w:spacing w:after="160" w:line="259" w:lineRule="auto"/>
                </w:pPr>
              </w:pPrChange>
            </w:pPr>
            <w:del w:id="2105" w:author="alaa" w:date="2024-02-06T00:08:00Z">
              <w:r w:rsidRPr="0087731C" w:rsidDel="00D0005D">
                <w:rPr>
                  <w:rFonts w:asciiTheme="majorBidi" w:hAnsiTheme="majorBidi" w:cstheme="majorBidi"/>
                </w:rPr>
                <w:delText>±50.55</w:delText>
              </w:r>
            </w:del>
          </w:p>
        </w:tc>
        <w:tc>
          <w:tcPr>
            <w:tcW w:w="571" w:type="pct"/>
            <w:gridSpan w:val="2"/>
            <w:vAlign w:val="center"/>
          </w:tcPr>
          <w:p w14:paraId="2FD428EA" w14:textId="4FB47D61" w:rsidR="0053284D" w:rsidRPr="0087731C" w:rsidDel="00D0005D" w:rsidRDefault="0053284D">
            <w:pPr>
              <w:rPr>
                <w:del w:id="2106" w:author="alaa" w:date="2024-02-06T00:08:00Z"/>
                <w:rFonts w:asciiTheme="majorBidi" w:eastAsiaTheme="minorHAnsi" w:hAnsiTheme="majorBidi" w:cstheme="majorBidi"/>
                <w:kern w:val="0"/>
                <w14:ligatures w14:val="none"/>
              </w:rPr>
              <w:pPrChange w:id="2107" w:author="alaa" w:date="2024-02-06T00:08:00Z">
                <w:pPr>
                  <w:spacing w:after="160" w:line="259" w:lineRule="auto"/>
                </w:pPr>
              </w:pPrChange>
            </w:pPr>
            <w:del w:id="2108" w:author="alaa" w:date="2024-02-06T00:08:00Z">
              <w:r w:rsidRPr="0087731C" w:rsidDel="00D0005D">
                <w:rPr>
                  <w:rFonts w:asciiTheme="majorBidi" w:hAnsiTheme="majorBidi" w:cstheme="majorBidi"/>
                </w:rPr>
                <w:delText>550.10</w:delText>
              </w:r>
            </w:del>
          </w:p>
        </w:tc>
        <w:tc>
          <w:tcPr>
            <w:tcW w:w="461" w:type="pct"/>
            <w:vAlign w:val="center"/>
          </w:tcPr>
          <w:p w14:paraId="79326189" w14:textId="1FE44836" w:rsidR="0053284D" w:rsidRPr="0087731C" w:rsidDel="00D0005D" w:rsidRDefault="0053284D">
            <w:pPr>
              <w:rPr>
                <w:del w:id="2109" w:author="alaa" w:date="2024-02-06T00:08:00Z"/>
                <w:rFonts w:asciiTheme="majorBidi" w:eastAsiaTheme="minorHAnsi" w:hAnsiTheme="majorBidi" w:cstheme="majorBidi"/>
                <w:kern w:val="0"/>
                <w14:ligatures w14:val="none"/>
              </w:rPr>
              <w:pPrChange w:id="2110" w:author="alaa" w:date="2024-02-06T00:08:00Z">
                <w:pPr>
                  <w:spacing w:after="160" w:line="259" w:lineRule="auto"/>
                </w:pPr>
              </w:pPrChange>
            </w:pPr>
            <w:del w:id="2111" w:author="alaa" w:date="2024-02-06T00:08:00Z">
              <w:r w:rsidRPr="0087731C" w:rsidDel="00D0005D">
                <w:rPr>
                  <w:rFonts w:asciiTheme="majorBidi" w:hAnsiTheme="majorBidi" w:cstheme="majorBidi"/>
                </w:rPr>
                <w:delText>650.92</w:delText>
              </w:r>
            </w:del>
          </w:p>
        </w:tc>
        <w:tc>
          <w:tcPr>
            <w:tcW w:w="623" w:type="pct"/>
            <w:vMerge/>
            <w:vAlign w:val="center"/>
          </w:tcPr>
          <w:p w14:paraId="28986196" w14:textId="13B30587" w:rsidR="0053284D" w:rsidRPr="0087731C" w:rsidDel="00D0005D" w:rsidRDefault="0053284D">
            <w:pPr>
              <w:rPr>
                <w:del w:id="2112" w:author="alaa" w:date="2024-02-06T00:08:00Z"/>
                <w:rFonts w:asciiTheme="majorBidi" w:eastAsiaTheme="minorHAnsi" w:hAnsiTheme="majorBidi" w:cstheme="majorBidi"/>
                <w:kern w:val="0"/>
                <w14:ligatures w14:val="none"/>
              </w:rPr>
              <w:pPrChange w:id="2113" w:author="alaa" w:date="2024-02-06T00:08:00Z">
                <w:pPr>
                  <w:spacing w:after="160" w:line="259" w:lineRule="auto"/>
                </w:pPr>
              </w:pPrChange>
            </w:pPr>
          </w:p>
        </w:tc>
      </w:tr>
      <w:tr w:rsidR="0053284D" w:rsidRPr="0087731C" w:rsidDel="00D0005D" w14:paraId="4699CE64" w14:textId="289F0E12" w:rsidTr="0053284D">
        <w:trPr>
          <w:cantSplit/>
          <w:trHeight w:val="20"/>
          <w:del w:id="2114" w:author="alaa" w:date="2024-02-06T00:08:00Z"/>
        </w:trPr>
        <w:tc>
          <w:tcPr>
            <w:tcW w:w="440" w:type="pct"/>
            <w:vMerge w:val="restart"/>
            <w:textDirection w:val="btLr"/>
            <w:vAlign w:val="center"/>
          </w:tcPr>
          <w:p w14:paraId="717D7482" w14:textId="2EB3CCF3" w:rsidR="0053284D" w:rsidRPr="0087731C" w:rsidDel="00D0005D" w:rsidRDefault="0053284D">
            <w:pPr>
              <w:rPr>
                <w:del w:id="2115" w:author="alaa" w:date="2024-02-06T00:08:00Z"/>
                <w:rFonts w:asciiTheme="majorBidi" w:eastAsiaTheme="minorHAnsi" w:hAnsiTheme="majorBidi" w:cstheme="majorBidi"/>
                <w:kern w:val="0"/>
                <w14:ligatures w14:val="none"/>
              </w:rPr>
              <w:pPrChange w:id="2116" w:author="alaa" w:date="2024-02-06T00:08:00Z">
                <w:pPr>
                  <w:spacing w:after="160" w:line="259" w:lineRule="auto"/>
                </w:pPr>
              </w:pPrChange>
            </w:pPr>
            <w:del w:id="2117" w:author="alaa" w:date="2024-02-06T00:08:00Z">
              <w:r w:rsidRPr="0087731C" w:rsidDel="00D0005D">
                <w:rPr>
                  <w:rFonts w:asciiTheme="majorBidi" w:hAnsiTheme="majorBidi" w:cstheme="majorBidi"/>
                </w:rPr>
                <w:delText xml:space="preserve"> 6 months postoperative </w:delText>
              </w:r>
            </w:del>
          </w:p>
        </w:tc>
        <w:tc>
          <w:tcPr>
            <w:tcW w:w="838" w:type="pct"/>
            <w:vMerge w:val="restart"/>
            <w:vAlign w:val="center"/>
            <w:hideMark/>
          </w:tcPr>
          <w:p w14:paraId="74EB94C9" w14:textId="6920ED35" w:rsidR="0053284D" w:rsidRPr="0087731C" w:rsidDel="00D0005D" w:rsidRDefault="0053284D">
            <w:pPr>
              <w:rPr>
                <w:del w:id="2118" w:author="alaa" w:date="2024-02-06T00:08:00Z"/>
                <w:rFonts w:asciiTheme="majorBidi" w:eastAsiaTheme="minorHAnsi" w:hAnsiTheme="majorBidi" w:cstheme="majorBidi"/>
                <w:kern w:val="0"/>
                <w14:ligatures w14:val="none"/>
              </w:rPr>
              <w:pPrChange w:id="2119" w:author="alaa" w:date="2024-02-06T00:08:00Z">
                <w:pPr>
                  <w:spacing w:after="160" w:line="259" w:lineRule="auto"/>
                </w:pPr>
              </w:pPrChange>
            </w:pPr>
            <w:del w:id="2120" w:author="alaa" w:date="2024-02-06T00:08:00Z">
              <w:r w:rsidRPr="0087731C" w:rsidDel="00D0005D">
                <w:rPr>
                  <w:rFonts w:asciiTheme="majorBidi" w:hAnsiTheme="majorBidi" w:cstheme="majorBidi"/>
                </w:rPr>
                <w:delText>Vertical</w:delText>
              </w:r>
            </w:del>
          </w:p>
        </w:tc>
        <w:tc>
          <w:tcPr>
            <w:tcW w:w="913" w:type="pct"/>
            <w:vAlign w:val="center"/>
            <w:hideMark/>
          </w:tcPr>
          <w:p w14:paraId="0CB7E313" w14:textId="1E13C459" w:rsidR="0053284D" w:rsidRPr="0087731C" w:rsidDel="00D0005D" w:rsidRDefault="0053284D">
            <w:pPr>
              <w:rPr>
                <w:del w:id="2121" w:author="alaa" w:date="2024-02-06T00:08:00Z"/>
                <w:rFonts w:asciiTheme="majorBidi" w:eastAsiaTheme="minorHAnsi" w:hAnsiTheme="majorBidi" w:cstheme="majorBidi"/>
                <w:kern w:val="0"/>
                <w14:ligatures w14:val="none"/>
              </w:rPr>
              <w:pPrChange w:id="2122" w:author="alaa" w:date="2024-02-06T00:08:00Z">
                <w:pPr>
                  <w:spacing w:after="160" w:line="259" w:lineRule="auto"/>
                </w:pPr>
              </w:pPrChange>
            </w:pPr>
            <w:del w:id="2123"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058F13B7" w14:textId="44CAE1DE" w:rsidR="0053284D" w:rsidRPr="0087731C" w:rsidDel="00D0005D" w:rsidRDefault="0053284D">
            <w:pPr>
              <w:rPr>
                <w:del w:id="2124" w:author="alaa" w:date="2024-02-06T00:08:00Z"/>
                <w:rFonts w:asciiTheme="majorBidi" w:eastAsiaTheme="minorHAnsi" w:hAnsiTheme="majorBidi" w:cstheme="majorBidi"/>
                <w:kern w:val="0"/>
                <w14:ligatures w14:val="none"/>
              </w:rPr>
              <w:pPrChange w:id="2125" w:author="alaa" w:date="2024-02-06T00:08:00Z">
                <w:pPr>
                  <w:spacing w:after="160" w:line="259" w:lineRule="auto"/>
                </w:pPr>
              </w:pPrChange>
            </w:pPr>
            <w:del w:id="2126" w:author="alaa" w:date="2024-02-06T00:08:00Z">
              <w:r w:rsidRPr="0087731C" w:rsidDel="00D0005D">
                <w:rPr>
                  <w:rFonts w:asciiTheme="majorBidi" w:hAnsiTheme="majorBidi" w:cstheme="majorBidi"/>
                </w:rPr>
                <w:delText>34.60</w:delText>
              </w:r>
            </w:del>
          </w:p>
        </w:tc>
        <w:tc>
          <w:tcPr>
            <w:tcW w:w="583" w:type="pct"/>
            <w:vAlign w:val="center"/>
          </w:tcPr>
          <w:p w14:paraId="5CF415B7" w14:textId="7E1DD7AE" w:rsidR="0053284D" w:rsidRPr="0087731C" w:rsidDel="00D0005D" w:rsidRDefault="0053284D">
            <w:pPr>
              <w:rPr>
                <w:del w:id="2127" w:author="alaa" w:date="2024-02-06T00:08:00Z"/>
                <w:rFonts w:asciiTheme="majorBidi" w:eastAsiaTheme="minorHAnsi" w:hAnsiTheme="majorBidi" w:cstheme="majorBidi"/>
                <w:kern w:val="0"/>
                <w14:ligatures w14:val="none"/>
              </w:rPr>
              <w:pPrChange w:id="2128" w:author="alaa" w:date="2024-02-06T00:08:00Z">
                <w:pPr>
                  <w:spacing w:after="160" w:line="259" w:lineRule="auto"/>
                </w:pPr>
              </w:pPrChange>
            </w:pPr>
            <w:del w:id="2129" w:author="alaa" w:date="2024-02-06T00:08:00Z">
              <w:r w:rsidRPr="0087731C" w:rsidDel="00D0005D">
                <w:rPr>
                  <w:rFonts w:asciiTheme="majorBidi" w:hAnsiTheme="majorBidi" w:cstheme="majorBidi"/>
                </w:rPr>
                <w:delText>±1.97</w:delText>
              </w:r>
            </w:del>
          </w:p>
        </w:tc>
        <w:tc>
          <w:tcPr>
            <w:tcW w:w="571" w:type="pct"/>
            <w:gridSpan w:val="2"/>
            <w:vAlign w:val="center"/>
          </w:tcPr>
          <w:p w14:paraId="1AF1FD33" w14:textId="3D37D403" w:rsidR="0053284D" w:rsidRPr="0087731C" w:rsidDel="00D0005D" w:rsidRDefault="0053284D">
            <w:pPr>
              <w:rPr>
                <w:del w:id="2130" w:author="alaa" w:date="2024-02-06T00:08:00Z"/>
                <w:rFonts w:asciiTheme="majorBidi" w:eastAsiaTheme="minorHAnsi" w:hAnsiTheme="majorBidi" w:cstheme="majorBidi"/>
                <w:kern w:val="0"/>
                <w14:ligatures w14:val="none"/>
              </w:rPr>
              <w:pPrChange w:id="2131" w:author="alaa" w:date="2024-02-06T00:08:00Z">
                <w:pPr>
                  <w:spacing w:after="160" w:line="259" w:lineRule="auto"/>
                </w:pPr>
              </w:pPrChange>
            </w:pPr>
            <w:del w:id="2132" w:author="alaa" w:date="2024-02-06T00:08:00Z">
              <w:r w:rsidRPr="0087731C" w:rsidDel="00D0005D">
                <w:rPr>
                  <w:rFonts w:asciiTheme="majorBidi" w:hAnsiTheme="majorBidi" w:cstheme="majorBidi"/>
                </w:rPr>
                <w:delText>32.40</w:delText>
              </w:r>
            </w:del>
          </w:p>
        </w:tc>
        <w:tc>
          <w:tcPr>
            <w:tcW w:w="461" w:type="pct"/>
            <w:vAlign w:val="center"/>
          </w:tcPr>
          <w:p w14:paraId="508B60B2" w14:textId="5AE34070" w:rsidR="0053284D" w:rsidRPr="0087731C" w:rsidDel="00D0005D" w:rsidRDefault="0053284D">
            <w:pPr>
              <w:rPr>
                <w:del w:id="2133" w:author="alaa" w:date="2024-02-06T00:08:00Z"/>
                <w:rFonts w:asciiTheme="majorBidi" w:eastAsiaTheme="minorHAnsi" w:hAnsiTheme="majorBidi" w:cstheme="majorBidi"/>
                <w:kern w:val="0"/>
                <w14:ligatures w14:val="none"/>
              </w:rPr>
              <w:pPrChange w:id="2134" w:author="alaa" w:date="2024-02-06T00:08:00Z">
                <w:pPr>
                  <w:spacing w:after="160" w:line="259" w:lineRule="auto"/>
                </w:pPr>
              </w:pPrChange>
            </w:pPr>
            <w:del w:id="2135" w:author="alaa" w:date="2024-02-06T00:08:00Z">
              <w:r w:rsidRPr="0087731C" w:rsidDel="00D0005D">
                <w:rPr>
                  <w:rFonts w:asciiTheme="majorBidi" w:hAnsiTheme="majorBidi" w:cstheme="majorBidi"/>
                </w:rPr>
                <w:delText>36.20</w:delText>
              </w:r>
            </w:del>
          </w:p>
        </w:tc>
        <w:tc>
          <w:tcPr>
            <w:tcW w:w="623" w:type="pct"/>
            <w:vMerge w:val="restart"/>
            <w:vAlign w:val="center"/>
          </w:tcPr>
          <w:p w14:paraId="1D404B69" w14:textId="3CC6906A" w:rsidR="0053284D" w:rsidRPr="0087731C" w:rsidDel="00D0005D" w:rsidRDefault="0053284D">
            <w:pPr>
              <w:rPr>
                <w:del w:id="2136" w:author="alaa" w:date="2024-02-06T00:08:00Z"/>
                <w:rFonts w:asciiTheme="majorBidi" w:eastAsiaTheme="minorHAnsi" w:hAnsiTheme="majorBidi" w:cstheme="majorBidi"/>
                <w:kern w:val="0"/>
                <w14:ligatures w14:val="none"/>
              </w:rPr>
              <w:pPrChange w:id="2137" w:author="alaa" w:date="2024-02-06T00:08:00Z">
                <w:pPr>
                  <w:spacing w:after="160" w:line="259" w:lineRule="auto"/>
                </w:pPr>
              </w:pPrChange>
            </w:pPr>
            <w:del w:id="2138" w:author="alaa" w:date="2024-02-06T00:08:00Z">
              <w:r w:rsidRPr="0087731C" w:rsidDel="00D0005D">
                <w:rPr>
                  <w:rFonts w:asciiTheme="majorBidi" w:hAnsiTheme="majorBidi" w:cstheme="majorBidi"/>
                </w:rPr>
                <w:delText>0.255</w:delText>
              </w:r>
            </w:del>
          </w:p>
        </w:tc>
      </w:tr>
      <w:tr w:rsidR="0053284D" w:rsidRPr="0087731C" w:rsidDel="00D0005D" w14:paraId="76E041A7" w14:textId="2821891C" w:rsidTr="0053284D">
        <w:trPr>
          <w:cantSplit/>
          <w:trHeight w:val="20"/>
          <w:del w:id="2139" w:author="alaa" w:date="2024-02-06T00:08:00Z"/>
        </w:trPr>
        <w:tc>
          <w:tcPr>
            <w:tcW w:w="440" w:type="pct"/>
            <w:vMerge/>
            <w:vAlign w:val="center"/>
          </w:tcPr>
          <w:p w14:paraId="158FA49A" w14:textId="78EBA107" w:rsidR="0053284D" w:rsidRPr="0087731C" w:rsidDel="00D0005D" w:rsidRDefault="0053284D">
            <w:pPr>
              <w:rPr>
                <w:del w:id="2140" w:author="alaa" w:date="2024-02-06T00:08:00Z"/>
                <w:rFonts w:asciiTheme="majorBidi" w:eastAsiaTheme="minorHAnsi" w:hAnsiTheme="majorBidi" w:cstheme="majorBidi"/>
                <w:kern w:val="0"/>
                <w14:ligatures w14:val="none"/>
              </w:rPr>
              <w:pPrChange w:id="2141" w:author="alaa" w:date="2024-02-06T00:08:00Z">
                <w:pPr>
                  <w:spacing w:after="160" w:line="259" w:lineRule="auto"/>
                </w:pPr>
              </w:pPrChange>
            </w:pPr>
          </w:p>
        </w:tc>
        <w:tc>
          <w:tcPr>
            <w:tcW w:w="838" w:type="pct"/>
            <w:vMerge/>
            <w:vAlign w:val="center"/>
          </w:tcPr>
          <w:p w14:paraId="42AA6C5B" w14:textId="028D773E" w:rsidR="0053284D" w:rsidRPr="0087731C" w:rsidDel="00D0005D" w:rsidRDefault="0053284D">
            <w:pPr>
              <w:rPr>
                <w:del w:id="2142" w:author="alaa" w:date="2024-02-06T00:08:00Z"/>
                <w:rFonts w:asciiTheme="majorBidi" w:eastAsiaTheme="minorHAnsi" w:hAnsiTheme="majorBidi" w:cstheme="majorBidi"/>
                <w:kern w:val="0"/>
                <w14:ligatures w14:val="none"/>
              </w:rPr>
              <w:pPrChange w:id="2143" w:author="alaa" w:date="2024-02-06T00:08:00Z">
                <w:pPr>
                  <w:spacing w:after="160" w:line="259" w:lineRule="auto"/>
                </w:pPr>
              </w:pPrChange>
            </w:pPr>
          </w:p>
        </w:tc>
        <w:tc>
          <w:tcPr>
            <w:tcW w:w="913" w:type="pct"/>
            <w:vAlign w:val="center"/>
          </w:tcPr>
          <w:p w14:paraId="1F0BB2AE" w14:textId="4459D93E" w:rsidR="0053284D" w:rsidRPr="0087731C" w:rsidDel="00D0005D" w:rsidRDefault="0053284D">
            <w:pPr>
              <w:rPr>
                <w:del w:id="2144" w:author="alaa" w:date="2024-02-06T00:08:00Z"/>
                <w:rFonts w:asciiTheme="majorBidi" w:eastAsiaTheme="minorHAnsi" w:hAnsiTheme="majorBidi" w:cstheme="majorBidi"/>
                <w:kern w:val="0"/>
                <w14:ligatures w14:val="none"/>
              </w:rPr>
              <w:pPrChange w:id="2145" w:author="alaa" w:date="2024-02-06T00:08:00Z">
                <w:pPr>
                  <w:spacing w:after="160" w:line="259" w:lineRule="auto"/>
                </w:pPr>
              </w:pPrChange>
            </w:pPr>
            <w:del w:id="2146"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1ED28BF7" w14:textId="205B4C30" w:rsidR="0053284D" w:rsidRPr="0087731C" w:rsidDel="00D0005D" w:rsidRDefault="0053284D">
            <w:pPr>
              <w:rPr>
                <w:del w:id="2147" w:author="alaa" w:date="2024-02-06T00:08:00Z"/>
                <w:rFonts w:asciiTheme="majorBidi" w:eastAsiaTheme="minorHAnsi" w:hAnsiTheme="majorBidi" w:cstheme="majorBidi"/>
                <w:kern w:val="0"/>
                <w14:ligatures w14:val="none"/>
              </w:rPr>
              <w:pPrChange w:id="2148" w:author="alaa" w:date="2024-02-06T00:08:00Z">
                <w:pPr>
                  <w:spacing w:after="160" w:line="259" w:lineRule="auto"/>
                </w:pPr>
              </w:pPrChange>
            </w:pPr>
            <w:del w:id="2149" w:author="alaa" w:date="2024-02-06T00:08:00Z">
              <w:r w:rsidRPr="0087731C" w:rsidDel="00D0005D">
                <w:rPr>
                  <w:rFonts w:asciiTheme="majorBidi" w:hAnsiTheme="majorBidi" w:cstheme="majorBidi"/>
                </w:rPr>
                <w:delText>34.70</w:delText>
              </w:r>
            </w:del>
          </w:p>
        </w:tc>
        <w:tc>
          <w:tcPr>
            <w:tcW w:w="583" w:type="pct"/>
            <w:vAlign w:val="center"/>
          </w:tcPr>
          <w:p w14:paraId="0E50328A" w14:textId="6840205A" w:rsidR="0053284D" w:rsidRPr="0087731C" w:rsidDel="00D0005D" w:rsidRDefault="0053284D">
            <w:pPr>
              <w:rPr>
                <w:del w:id="2150" w:author="alaa" w:date="2024-02-06T00:08:00Z"/>
                <w:rFonts w:asciiTheme="majorBidi" w:eastAsiaTheme="minorHAnsi" w:hAnsiTheme="majorBidi" w:cstheme="majorBidi"/>
                <w:kern w:val="0"/>
                <w14:ligatures w14:val="none"/>
              </w:rPr>
              <w:pPrChange w:id="2151" w:author="alaa" w:date="2024-02-06T00:08:00Z">
                <w:pPr>
                  <w:spacing w:after="160" w:line="259" w:lineRule="auto"/>
                </w:pPr>
              </w:pPrChange>
            </w:pPr>
            <w:del w:id="2152" w:author="alaa" w:date="2024-02-06T00:08:00Z">
              <w:r w:rsidRPr="0087731C" w:rsidDel="00D0005D">
                <w:rPr>
                  <w:rFonts w:asciiTheme="majorBidi" w:hAnsiTheme="majorBidi" w:cstheme="majorBidi"/>
                </w:rPr>
                <w:delText>±1.97</w:delText>
              </w:r>
            </w:del>
          </w:p>
        </w:tc>
        <w:tc>
          <w:tcPr>
            <w:tcW w:w="571" w:type="pct"/>
            <w:gridSpan w:val="2"/>
            <w:vAlign w:val="center"/>
          </w:tcPr>
          <w:p w14:paraId="35AF8743" w14:textId="6EC033D1" w:rsidR="0053284D" w:rsidRPr="0087731C" w:rsidDel="00D0005D" w:rsidRDefault="0053284D">
            <w:pPr>
              <w:rPr>
                <w:del w:id="2153" w:author="alaa" w:date="2024-02-06T00:08:00Z"/>
                <w:rFonts w:asciiTheme="majorBidi" w:eastAsiaTheme="minorHAnsi" w:hAnsiTheme="majorBidi" w:cstheme="majorBidi"/>
                <w:kern w:val="0"/>
                <w14:ligatures w14:val="none"/>
              </w:rPr>
              <w:pPrChange w:id="2154" w:author="alaa" w:date="2024-02-06T00:08:00Z">
                <w:pPr>
                  <w:spacing w:after="160" w:line="259" w:lineRule="auto"/>
                </w:pPr>
              </w:pPrChange>
            </w:pPr>
            <w:del w:id="2155" w:author="alaa" w:date="2024-02-06T00:08:00Z">
              <w:r w:rsidRPr="0087731C" w:rsidDel="00D0005D">
                <w:rPr>
                  <w:rFonts w:asciiTheme="majorBidi" w:hAnsiTheme="majorBidi" w:cstheme="majorBidi"/>
                </w:rPr>
                <w:delText>32.50</w:delText>
              </w:r>
            </w:del>
          </w:p>
        </w:tc>
        <w:tc>
          <w:tcPr>
            <w:tcW w:w="461" w:type="pct"/>
            <w:vAlign w:val="center"/>
          </w:tcPr>
          <w:p w14:paraId="29E4F8D9" w14:textId="75C9DA06" w:rsidR="0053284D" w:rsidRPr="0087731C" w:rsidDel="00D0005D" w:rsidRDefault="0053284D">
            <w:pPr>
              <w:rPr>
                <w:del w:id="2156" w:author="alaa" w:date="2024-02-06T00:08:00Z"/>
                <w:rFonts w:asciiTheme="majorBidi" w:eastAsiaTheme="minorHAnsi" w:hAnsiTheme="majorBidi" w:cstheme="majorBidi"/>
                <w:kern w:val="0"/>
                <w14:ligatures w14:val="none"/>
              </w:rPr>
              <w:pPrChange w:id="2157" w:author="alaa" w:date="2024-02-06T00:08:00Z">
                <w:pPr>
                  <w:spacing w:after="160" w:line="259" w:lineRule="auto"/>
                </w:pPr>
              </w:pPrChange>
            </w:pPr>
            <w:del w:id="2158" w:author="alaa" w:date="2024-02-06T00:08:00Z">
              <w:r w:rsidRPr="0087731C" w:rsidDel="00D0005D">
                <w:rPr>
                  <w:rFonts w:asciiTheme="majorBidi" w:hAnsiTheme="majorBidi" w:cstheme="majorBidi"/>
                </w:rPr>
                <w:delText>36.30</w:delText>
              </w:r>
            </w:del>
          </w:p>
        </w:tc>
        <w:tc>
          <w:tcPr>
            <w:tcW w:w="623" w:type="pct"/>
            <w:vMerge/>
            <w:vAlign w:val="center"/>
          </w:tcPr>
          <w:p w14:paraId="29F6A9E3" w14:textId="5BBE21BF" w:rsidR="0053284D" w:rsidRPr="0087731C" w:rsidDel="00D0005D" w:rsidRDefault="0053284D">
            <w:pPr>
              <w:rPr>
                <w:del w:id="2159" w:author="alaa" w:date="2024-02-06T00:08:00Z"/>
                <w:rFonts w:asciiTheme="majorBidi" w:eastAsiaTheme="minorHAnsi" w:hAnsiTheme="majorBidi" w:cstheme="majorBidi"/>
                <w:kern w:val="0"/>
                <w14:ligatures w14:val="none"/>
              </w:rPr>
              <w:pPrChange w:id="2160" w:author="alaa" w:date="2024-02-06T00:08:00Z">
                <w:pPr>
                  <w:spacing w:after="160" w:line="259" w:lineRule="auto"/>
                </w:pPr>
              </w:pPrChange>
            </w:pPr>
          </w:p>
        </w:tc>
      </w:tr>
      <w:tr w:rsidR="0053284D" w:rsidRPr="0087731C" w:rsidDel="00D0005D" w14:paraId="1D864662" w14:textId="2906F550" w:rsidTr="0053284D">
        <w:trPr>
          <w:cantSplit/>
          <w:trHeight w:val="20"/>
          <w:del w:id="2161" w:author="alaa" w:date="2024-02-06T00:08:00Z"/>
        </w:trPr>
        <w:tc>
          <w:tcPr>
            <w:tcW w:w="440" w:type="pct"/>
            <w:vMerge/>
            <w:vAlign w:val="center"/>
          </w:tcPr>
          <w:p w14:paraId="14439BDB" w14:textId="2995C027" w:rsidR="0053284D" w:rsidRPr="0087731C" w:rsidDel="00D0005D" w:rsidRDefault="0053284D">
            <w:pPr>
              <w:rPr>
                <w:del w:id="2162" w:author="alaa" w:date="2024-02-06T00:08:00Z"/>
                <w:rFonts w:asciiTheme="majorBidi" w:eastAsiaTheme="minorHAnsi" w:hAnsiTheme="majorBidi" w:cstheme="majorBidi"/>
                <w:kern w:val="0"/>
                <w14:ligatures w14:val="none"/>
              </w:rPr>
              <w:pPrChange w:id="2163" w:author="alaa" w:date="2024-02-06T00:08:00Z">
                <w:pPr>
                  <w:spacing w:after="160" w:line="259" w:lineRule="auto"/>
                </w:pPr>
              </w:pPrChange>
            </w:pPr>
          </w:p>
        </w:tc>
        <w:tc>
          <w:tcPr>
            <w:tcW w:w="838" w:type="pct"/>
            <w:vMerge w:val="restart"/>
            <w:vAlign w:val="center"/>
            <w:hideMark/>
          </w:tcPr>
          <w:p w14:paraId="00BEE187" w14:textId="2C1ECDD5" w:rsidR="0053284D" w:rsidRPr="0087731C" w:rsidDel="00D0005D" w:rsidRDefault="0053284D">
            <w:pPr>
              <w:rPr>
                <w:del w:id="2164" w:author="alaa" w:date="2024-02-06T00:08:00Z"/>
                <w:rFonts w:asciiTheme="majorBidi" w:eastAsiaTheme="minorHAnsi" w:hAnsiTheme="majorBidi" w:cstheme="majorBidi"/>
                <w:kern w:val="0"/>
                <w14:ligatures w14:val="none"/>
              </w:rPr>
              <w:pPrChange w:id="2165" w:author="alaa" w:date="2024-02-06T00:08:00Z">
                <w:pPr>
                  <w:spacing w:after="160" w:line="259" w:lineRule="auto"/>
                </w:pPr>
              </w:pPrChange>
            </w:pPr>
            <w:del w:id="2166" w:author="alaa" w:date="2024-02-06T00:08:00Z">
              <w:r w:rsidRPr="0087731C" w:rsidDel="00D0005D">
                <w:rPr>
                  <w:rFonts w:asciiTheme="majorBidi" w:hAnsiTheme="majorBidi" w:cstheme="majorBidi"/>
                </w:rPr>
                <w:delText>Horizontal</w:delText>
              </w:r>
            </w:del>
          </w:p>
        </w:tc>
        <w:tc>
          <w:tcPr>
            <w:tcW w:w="913" w:type="pct"/>
            <w:vAlign w:val="center"/>
          </w:tcPr>
          <w:p w14:paraId="35DE97AA" w14:textId="13B5DAD6" w:rsidR="0053284D" w:rsidRPr="0087731C" w:rsidDel="00D0005D" w:rsidRDefault="0053284D">
            <w:pPr>
              <w:rPr>
                <w:del w:id="2167" w:author="alaa" w:date="2024-02-06T00:08:00Z"/>
                <w:rFonts w:asciiTheme="majorBidi" w:eastAsiaTheme="minorHAnsi" w:hAnsiTheme="majorBidi" w:cstheme="majorBidi"/>
                <w:kern w:val="0"/>
                <w14:ligatures w14:val="none"/>
              </w:rPr>
              <w:pPrChange w:id="2168" w:author="alaa" w:date="2024-02-06T00:08:00Z">
                <w:pPr>
                  <w:spacing w:after="160" w:line="259" w:lineRule="auto"/>
                </w:pPr>
              </w:pPrChange>
            </w:pPr>
            <w:del w:id="2169"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376D2143" w14:textId="027623D4" w:rsidR="0053284D" w:rsidRPr="0087731C" w:rsidDel="00D0005D" w:rsidRDefault="0053284D">
            <w:pPr>
              <w:rPr>
                <w:del w:id="2170" w:author="alaa" w:date="2024-02-06T00:08:00Z"/>
                <w:rFonts w:asciiTheme="majorBidi" w:eastAsiaTheme="minorHAnsi" w:hAnsiTheme="majorBidi" w:cstheme="majorBidi"/>
                <w:kern w:val="0"/>
                <w14:ligatures w14:val="none"/>
              </w:rPr>
              <w:pPrChange w:id="2171" w:author="alaa" w:date="2024-02-06T00:08:00Z">
                <w:pPr>
                  <w:spacing w:after="160" w:line="259" w:lineRule="auto"/>
                </w:pPr>
              </w:pPrChange>
            </w:pPr>
            <w:del w:id="2172" w:author="alaa" w:date="2024-02-06T00:08:00Z">
              <w:r w:rsidRPr="0087731C" w:rsidDel="00D0005D">
                <w:rPr>
                  <w:rFonts w:asciiTheme="majorBidi" w:hAnsiTheme="majorBidi" w:cstheme="majorBidi"/>
                </w:rPr>
                <w:delText>25.27</w:delText>
              </w:r>
            </w:del>
          </w:p>
        </w:tc>
        <w:tc>
          <w:tcPr>
            <w:tcW w:w="583" w:type="pct"/>
            <w:vAlign w:val="center"/>
          </w:tcPr>
          <w:p w14:paraId="70A1D7BC" w14:textId="57DDC461" w:rsidR="0053284D" w:rsidRPr="0087731C" w:rsidDel="00D0005D" w:rsidRDefault="0053284D">
            <w:pPr>
              <w:rPr>
                <w:del w:id="2173" w:author="alaa" w:date="2024-02-06T00:08:00Z"/>
                <w:rFonts w:asciiTheme="majorBidi" w:eastAsiaTheme="minorHAnsi" w:hAnsiTheme="majorBidi" w:cstheme="majorBidi"/>
                <w:kern w:val="0"/>
                <w14:ligatures w14:val="none"/>
              </w:rPr>
              <w:pPrChange w:id="2174" w:author="alaa" w:date="2024-02-06T00:08:00Z">
                <w:pPr>
                  <w:spacing w:after="160" w:line="259" w:lineRule="auto"/>
                </w:pPr>
              </w:pPrChange>
            </w:pPr>
            <w:del w:id="2175" w:author="alaa" w:date="2024-02-06T00:08:00Z">
              <w:r w:rsidRPr="0087731C" w:rsidDel="00D0005D">
                <w:rPr>
                  <w:rFonts w:asciiTheme="majorBidi" w:hAnsiTheme="majorBidi" w:cstheme="majorBidi"/>
                </w:rPr>
                <w:delText>±1.61</w:delText>
              </w:r>
            </w:del>
          </w:p>
        </w:tc>
        <w:tc>
          <w:tcPr>
            <w:tcW w:w="571" w:type="pct"/>
            <w:gridSpan w:val="2"/>
            <w:vAlign w:val="center"/>
          </w:tcPr>
          <w:p w14:paraId="0BDE43AE" w14:textId="76C6B896" w:rsidR="0053284D" w:rsidRPr="0087731C" w:rsidDel="00D0005D" w:rsidRDefault="0053284D">
            <w:pPr>
              <w:rPr>
                <w:del w:id="2176" w:author="alaa" w:date="2024-02-06T00:08:00Z"/>
                <w:rFonts w:asciiTheme="majorBidi" w:eastAsiaTheme="minorHAnsi" w:hAnsiTheme="majorBidi" w:cstheme="majorBidi"/>
                <w:kern w:val="0"/>
                <w14:ligatures w14:val="none"/>
              </w:rPr>
              <w:pPrChange w:id="2177" w:author="alaa" w:date="2024-02-06T00:08:00Z">
                <w:pPr>
                  <w:spacing w:after="160" w:line="259" w:lineRule="auto"/>
                </w:pPr>
              </w:pPrChange>
            </w:pPr>
            <w:del w:id="2178" w:author="alaa" w:date="2024-02-06T00:08:00Z">
              <w:r w:rsidRPr="0087731C" w:rsidDel="00D0005D">
                <w:rPr>
                  <w:rFonts w:asciiTheme="majorBidi" w:hAnsiTheme="majorBidi" w:cstheme="majorBidi"/>
                </w:rPr>
                <w:delText>24.10</w:delText>
              </w:r>
            </w:del>
          </w:p>
        </w:tc>
        <w:tc>
          <w:tcPr>
            <w:tcW w:w="461" w:type="pct"/>
            <w:vAlign w:val="center"/>
          </w:tcPr>
          <w:p w14:paraId="68D731C4" w14:textId="7BC8BF9D" w:rsidR="0053284D" w:rsidRPr="0087731C" w:rsidDel="00D0005D" w:rsidRDefault="0053284D">
            <w:pPr>
              <w:rPr>
                <w:del w:id="2179" w:author="alaa" w:date="2024-02-06T00:08:00Z"/>
                <w:rFonts w:asciiTheme="majorBidi" w:eastAsiaTheme="minorHAnsi" w:hAnsiTheme="majorBidi" w:cstheme="majorBidi"/>
                <w:kern w:val="0"/>
                <w14:ligatures w14:val="none"/>
              </w:rPr>
              <w:pPrChange w:id="2180" w:author="alaa" w:date="2024-02-06T00:08:00Z">
                <w:pPr>
                  <w:spacing w:after="160" w:line="259" w:lineRule="auto"/>
                </w:pPr>
              </w:pPrChange>
            </w:pPr>
            <w:del w:id="2181" w:author="alaa" w:date="2024-02-06T00:08:00Z">
              <w:r w:rsidRPr="0087731C" w:rsidDel="00D0005D">
                <w:rPr>
                  <w:rFonts w:asciiTheme="majorBidi" w:hAnsiTheme="majorBidi" w:cstheme="majorBidi"/>
                </w:rPr>
                <w:delText>27.10</w:delText>
              </w:r>
            </w:del>
          </w:p>
        </w:tc>
        <w:tc>
          <w:tcPr>
            <w:tcW w:w="623" w:type="pct"/>
            <w:vMerge w:val="restart"/>
            <w:vAlign w:val="center"/>
          </w:tcPr>
          <w:p w14:paraId="7FACA6C1" w14:textId="493FA0C1" w:rsidR="0053284D" w:rsidRPr="0087731C" w:rsidDel="00D0005D" w:rsidRDefault="0053284D">
            <w:pPr>
              <w:rPr>
                <w:del w:id="2182" w:author="alaa" w:date="2024-02-06T00:08:00Z"/>
                <w:rFonts w:asciiTheme="majorBidi" w:eastAsiaTheme="minorHAnsi" w:hAnsiTheme="majorBidi" w:cstheme="majorBidi"/>
                <w:kern w:val="0"/>
                <w14:ligatures w14:val="none"/>
              </w:rPr>
              <w:pPrChange w:id="2183" w:author="alaa" w:date="2024-02-06T00:08:00Z">
                <w:pPr>
                  <w:spacing w:after="160" w:line="259" w:lineRule="auto"/>
                </w:pPr>
              </w:pPrChange>
            </w:pPr>
            <w:del w:id="2184" w:author="alaa" w:date="2024-02-06T00:08:00Z">
              <w:r w:rsidRPr="0087731C" w:rsidDel="00D0005D">
                <w:rPr>
                  <w:rFonts w:asciiTheme="majorBidi" w:hAnsiTheme="majorBidi" w:cstheme="majorBidi"/>
                </w:rPr>
                <w:delText>0.612</w:delText>
              </w:r>
            </w:del>
          </w:p>
        </w:tc>
      </w:tr>
      <w:tr w:rsidR="0053284D" w:rsidRPr="0087731C" w:rsidDel="00D0005D" w14:paraId="5580E6D9" w14:textId="1459A6F4" w:rsidTr="0053284D">
        <w:trPr>
          <w:cantSplit/>
          <w:trHeight w:val="20"/>
          <w:del w:id="2185" w:author="alaa" w:date="2024-02-06T00:08:00Z"/>
        </w:trPr>
        <w:tc>
          <w:tcPr>
            <w:tcW w:w="440" w:type="pct"/>
            <w:vMerge/>
            <w:vAlign w:val="center"/>
          </w:tcPr>
          <w:p w14:paraId="4346D247" w14:textId="0AFDD8CE" w:rsidR="0053284D" w:rsidRPr="0087731C" w:rsidDel="00D0005D" w:rsidRDefault="0053284D">
            <w:pPr>
              <w:rPr>
                <w:del w:id="2186" w:author="alaa" w:date="2024-02-06T00:08:00Z"/>
                <w:rFonts w:asciiTheme="majorBidi" w:eastAsiaTheme="minorHAnsi" w:hAnsiTheme="majorBidi" w:cstheme="majorBidi"/>
                <w:kern w:val="0"/>
                <w14:ligatures w14:val="none"/>
              </w:rPr>
              <w:pPrChange w:id="2187" w:author="alaa" w:date="2024-02-06T00:08:00Z">
                <w:pPr>
                  <w:spacing w:after="160" w:line="259" w:lineRule="auto"/>
                </w:pPr>
              </w:pPrChange>
            </w:pPr>
          </w:p>
        </w:tc>
        <w:tc>
          <w:tcPr>
            <w:tcW w:w="838" w:type="pct"/>
            <w:vMerge/>
            <w:vAlign w:val="center"/>
          </w:tcPr>
          <w:p w14:paraId="0EFDBBDF" w14:textId="4773090A" w:rsidR="0053284D" w:rsidRPr="0087731C" w:rsidDel="00D0005D" w:rsidRDefault="0053284D">
            <w:pPr>
              <w:rPr>
                <w:del w:id="2188" w:author="alaa" w:date="2024-02-06T00:08:00Z"/>
                <w:rFonts w:asciiTheme="majorBidi" w:eastAsiaTheme="minorHAnsi" w:hAnsiTheme="majorBidi" w:cstheme="majorBidi"/>
                <w:kern w:val="0"/>
                <w14:ligatures w14:val="none"/>
              </w:rPr>
              <w:pPrChange w:id="2189" w:author="alaa" w:date="2024-02-06T00:08:00Z">
                <w:pPr>
                  <w:spacing w:after="160" w:line="259" w:lineRule="auto"/>
                </w:pPr>
              </w:pPrChange>
            </w:pPr>
          </w:p>
        </w:tc>
        <w:tc>
          <w:tcPr>
            <w:tcW w:w="913" w:type="pct"/>
            <w:vAlign w:val="center"/>
          </w:tcPr>
          <w:p w14:paraId="371D17D4" w14:textId="23599BB8" w:rsidR="0053284D" w:rsidRPr="0087731C" w:rsidDel="00D0005D" w:rsidRDefault="0053284D">
            <w:pPr>
              <w:rPr>
                <w:del w:id="2190" w:author="alaa" w:date="2024-02-06T00:08:00Z"/>
                <w:rFonts w:asciiTheme="majorBidi" w:eastAsiaTheme="minorHAnsi" w:hAnsiTheme="majorBidi" w:cstheme="majorBidi"/>
                <w:kern w:val="0"/>
                <w14:ligatures w14:val="none"/>
              </w:rPr>
              <w:pPrChange w:id="2191" w:author="alaa" w:date="2024-02-06T00:08:00Z">
                <w:pPr>
                  <w:spacing w:after="160" w:line="259" w:lineRule="auto"/>
                </w:pPr>
              </w:pPrChange>
            </w:pPr>
            <w:del w:id="2192"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7227F43B" w14:textId="0204CFA9" w:rsidR="0053284D" w:rsidRPr="0087731C" w:rsidDel="00D0005D" w:rsidRDefault="0053284D">
            <w:pPr>
              <w:rPr>
                <w:del w:id="2193" w:author="alaa" w:date="2024-02-06T00:08:00Z"/>
                <w:rFonts w:asciiTheme="majorBidi" w:eastAsiaTheme="minorHAnsi" w:hAnsiTheme="majorBidi" w:cstheme="majorBidi"/>
                <w:kern w:val="0"/>
                <w14:ligatures w14:val="none"/>
              </w:rPr>
              <w:pPrChange w:id="2194" w:author="alaa" w:date="2024-02-06T00:08:00Z">
                <w:pPr>
                  <w:spacing w:after="160" w:line="259" w:lineRule="auto"/>
                </w:pPr>
              </w:pPrChange>
            </w:pPr>
            <w:del w:id="2195" w:author="alaa" w:date="2024-02-06T00:08:00Z">
              <w:r w:rsidRPr="0087731C" w:rsidDel="00D0005D">
                <w:rPr>
                  <w:rFonts w:asciiTheme="majorBidi" w:hAnsiTheme="majorBidi" w:cstheme="majorBidi"/>
                </w:rPr>
                <w:delText>25.33</w:delText>
              </w:r>
            </w:del>
          </w:p>
        </w:tc>
        <w:tc>
          <w:tcPr>
            <w:tcW w:w="583" w:type="pct"/>
            <w:vAlign w:val="center"/>
          </w:tcPr>
          <w:p w14:paraId="01D181EF" w14:textId="32843A47" w:rsidR="0053284D" w:rsidRPr="0087731C" w:rsidDel="00D0005D" w:rsidRDefault="0053284D">
            <w:pPr>
              <w:rPr>
                <w:del w:id="2196" w:author="alaa" w:date="2024-02-06T00:08:00Z"/>
                <w:rFonts w:asciiTheme="majorBidi" w:eastAsiaTheme="minorHAnsi" w:hAnsiTheme="majorBidi" w:cstheme="majorBidi"/>
                <w:kern w:val="0"/>
                <w14:ligatures w14:val="none"/>
              </w:rPr>
              <w:pPrChange w:id="2197" w:author="alaa" w:date="2024-02-06T00:08:00Z">
                <w:pPr>
                  <w:spacing w:after="160" w:line="259" w:lineRule="auto"/>
                </w:pPr>
              </w:pPrChange>
            </w:pPr>
            <w:del w:id="2198" w:author="alaa" w:date="2024-02-06T00:08:00Z">
              <w:r w:rsidRPr="0087731C" w:rsidDel="00D0005D">
                <w:rPr>
                  <w:rFonts w:asciiTheme="majorBidi" w:hAnsiTheme="majorBidi" w:cstheme="majorBidi"/>
                </w:rPr>
                <w:delText>±1.63</w:delText>
              </w:r>
            </w:del>
          </w:p>
        </w:tc>
        <w:tc>
          <w:tcPr>
            <w:tcW w:w="571" w:type="pct"/>
            <w:gridSpan w:val="2"/>
            <w:vAlign w:val="center"/>
          </w:tcPr>
          <w:p w14:paraId="5D726319" w14:textId="7EB3C1F3" w:rsidR="0053284D" w:rsidRPr="0087731C" w:rsidDel="00D0005D" w:rsidRDefault="0053284D">
            <w:pPr>
              <w:rPr>
                <w:del w:id="2199" w:author="alaa" w:date="2024-02-06T00:08:00Z"/>
                <w:rFonts w:asciiTheme="majorBidi" w:eastAsiaTheme="minorHAnsi" w:hAnsiTheme="majorBidi" w:cstheme="majorBidi"/>
                <w:kern w:val="0"/>
                <w14:ligatures w14:val="none"/>
              </w:rPr>
              <w:pPrChange w:id="2200" w:author="alaa" w:date="2024-02-06T00:08:00Z">
                <w:pPr>
                  <w:spacing w:after="160" w:line="259" w:lineRule="auto"/>
                </w:pPr>
              </w:pPrChange>
            </w:pPr>
            <w:del w:id="2201" w:author="alaa" w:date="2024-02-06T00:08:00Z">
              <w:r w:rsidRPr="0087731C" w:rsidDel="00D0005D">
                <w:rPr>
                  <w:rFonts w:asciiTheme="majorBidi" w:hAnsiTheme="majorBidi" w:cstheme="majorBidi"/>
                </w:rPr>
                <w:delText>24.20</w:delText>
              </w:r>
            </w:del>
          </w:p>
        </w:tc>
        <w:tc>
          <w:tcPr>
            <w:tcW w:w="461" w:type="pct"/>
            <w:vAlign w:val="center"/>
          </w:tcPr>
          <w:p w14:paraId="0850958C" w14:textId="01A7C8D9" w:rsidR="0053284D" w:rsidRPr="0087731C" w:rsidDel="00D0005D" w:rsidRDefault="0053284D">
            <w:pPr>
              <w:rPr>
                <w:del w:id="2202" w:author="alaa" w:date="2024-02-06T00:08:00Z"/>
                <w:rFonts w:asciiTheme="majorBidi" w:eastAsiaTheme="minorHAnsi" w:hAnsiTheme="majorBidi" w:cstheme="majorBidi"/>
                <w:kern w:val="0"/>
                <w14:ligatures w14:val="none"/>
              </w:rPr>
              <w:pPrChange w:id="2203" w:author="alaa" w:date="2024-02-06T00:08:00Z">
                <w:pPr>
                  <w:spacing w:after="160" w:line="259" w:lineRule="auto"/>
                </w:pPr>
              </w:pPrChange>
            </w:pPr>
            <w:del w:id="2204" w:author="alaa" w:date="2024-02-06T00:08:00Z">
              <w:r w:rsidRPr="0087731C" w:rsidDel="00D0005D">
                <w:rPr>
                  <w:rFonts w:asciiTheme="majorBidi" w:hAnsiTheme="majorBidi" w:cstheme="majorBidi"/>
                </w:rPr>
                <w:delText>27.20</w:delText>
              </w:r>
            </w:del>
          </w:p>
        </w:tc>
        <w:tc>
          <w:tcPr>
            <w:tcW w:w="623" w:type="pct"/>
            <w:vMerge/>
            <w:vAlign w:val="center"/>
          </w:tcPr>
          <w:p w14:paraId="267E4745" w14:textId="1CD0E122" w:rsidR="0053284D" w:rsidRPr="0087731C" w:rsidDel="00D0005D" w:rsidRDefault="0053284D">
            <w:pPr>
              <w:rPr>
                <w:del w:id="2205" w:author="alaa" w:date="2024-02-06T00:08:00Z"/>
                <w:rFonts w:asciiTheme="majorBidi" w:eastAsiaTheme="minorHAnsi" w:hAnsiTheme="majorBidi" w:cstheme="majorBidi"/>
                <w:kern w:val="0"/>
                <w14:ligatures w14:val="none"/>
              </w:rPr>
              <w:pPrChange w:id="2206" w:author="alaa" w:date="2024-02-06T00:08:00Z">
                <w:pPr>
                  <w:spacing w:after="160" w:line="259" w:lineRule="auto"/>
                </w:pPr>
              </w:pPrChange>
            </w:pPr>
          </w:p>
        </w:tc>
      </w:tr>
      <w:tr w:rsidR="0053284D" w:rsidRPr="0087731C" w:rsidDel="00D0005D" w14:paraId="2E518C4F" w14:textId="6FA6605D" w:rsidTr="0053284D">
        <w:trPr>
          <w:cantSplit/>
          <w:trHeight w:val="20"/>
          <w:del w:id="2207" w:author="alaa" w:date="2024-02-06T00:08:00Z"/>
        </w:trPr>
        <w:tc>
          <w:tcPr>
            <w:tcW w:w="440" w:type="pct"/>
            <w:vMerge/>
            <w:vAlign w:val="center"/>
          </w:tcPr>
          <w:p w14:paraId="4D25094B" w14:textId="4E669633" w:rsidR="0053284D" w:rsidRPr="0087731C" w:rsidDel="00D0005D" w:rsidRDefault="0053284D">
            <w:pPr>
              <w:rPr>
                <w:del w:id="2208" w:author="alaa" w:date="2024-02-06T00:08:00Z"/>
                <w:rFonts w:asciiTheme="majorBidi" w:eastAsiaTheme="minorHAnsi" w:hAnsiTheme="majorBidi" w:cstheme="majorBidi"/>
                <w:kern w:val="0"/>
                <w14:ligatures w14:val="none"/>
              </w:rPr>
              <w:pPrChange w:id="2209" w:author="alaa" w:date="2024-02-06T00:08:00Z">
                <w:pPr>
                  <w:spacing w:after="160" w:line="259" w:lineRule="auto"/>
                </w:pPr>
              </w:pPrChange>
            </w:pPr>
          </w:p>
        </w:tc>
        <w:tc>
          <w:tcPr>
            <w:tcW w:w="838" w:type="pct"/>
            <w:vMerge w:val="restart"/>
            <w:vAlign w:val="center"/>
            <w:hideMark/>
          </w:tcPr>
          <w:p w14:paraId="20E262C2" w14:textId="329CF782" w:rsidR="0053284D" w:rsidRPr="0087731C" w:rsidDel="00D0005D" w:rsidRDefault="0053284D">
            <w:pPr>
              <w:rPr>
                <w:del w:id="2210" w:author="alaa" w:date="2024-02-06T00:08:00Z"/>
                <w:rFonts w:asciiTheme="majorBidi" w:eastAsiaTheme="minorHAnsi" w:hAnsiTheme="majorBidi" w:cstheme="majorBidi"/>
                <w:kern w:val="0"/>
                <w14:ligatures w14:val="none"/>
              </w:rPr>
              <w:pPrChange w:id="2211" w:author="alaa" w:date="2024-02-06T00:08:00Z">
                <w:pPr>
                  <w:spacing w:after="160" w:line="259" w:lineRule="auto"/>
                </w:pPr>
              </w:pPrChange>
            </w:pPr>
            <w:del w:id="2212" w:author="alaa" w:date="2024-02-06T00:08:00Z">
              <w:r w:rsidRPr="0087731C" w:rsidDel="00D0005D">
                <w:rPr>
                  <w:rFonts w:asciiTheme="majorBidi" w:hAnsiTheme="majorBidi" w:cstheme="majorBidi"/>
                </w:rPr>
                <w:delText>AP</w:delText>
              </w:r>
            </w:del>
          </w:p>
        </w:tc>
        <w:tc>
          <w:tcPr>
            <w:tcW w:w="913" w:type="pct"/>
            <w:vAlign w:val="center"/>
            <w:hideMark/>
          </w:tcPr>
          <w:p w14:paraId="27F35E28" w14:textId="5F6EA947" w:rsidR="0053284D" w:rsidRPr="0087731C" w:rsidDel="00D0005D" w:rsidRDefault="0053284D">
            <w:pPr>
              <w:rPr>
                <w:del w:id="2213" w:author="alaa" w:date="2024-02-06T00:08:00Z"/>
                <w:rFonts w:asciiTheme="majorBidi" w:eastAsiaTheme="minorHAnsi" w:hAnsiTheme="majorBidi" w:cstheme="majorBidi"/>
                <w:kern w:val="0"/>
                <w14:ligatures w14:val="none"/>
              </w:rPr>
              <w:pPrChange w:id="2214" w:author="alaa" w:date="2024-02-06T00:08:00Z">
                <w:pPr>
                  <w:spacing w:after="160" w:line="259" w:lineRule="auto"/>
                </w:pPr>
              </w:pPrChange>
            </w:pPr>
            <w:del w:id="2215"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3E6FE86B" w14:textId="2B7ADDA1" w:rsidR="0053284D" w:rsidRPr="0087731C" w:rsidDel="00D0005D" w:rsidRDefault="0053284D">
            <w:pPr>
              <w:rPr>
                <w:del w:id="2216" w:author="alaa" w:date="2024-02-06T00:08:00Z"/>
                <w:rFonts w:asciiTheme="majorBidi" w:eastAsiaTheme="minorHAnsi" w:hAnsiTheme="majorBidi" w:cstheme="majorBidi"/>
                <w:kern w:val="0"/>
                <w14:ligatures w14:val="none"/>
              </w:rPr>
              <w:pPrChange w:id="2217" w:author="alaa" w:date="2024-02-06T00:08:00Z">
                <w:pPr>
                  <w:spacing w:after="160" w:line="259" w:lineRule="auto"/>
                </w:pPr>
              </w:pPrChange>
            </w:pPr>
            <w:del w:id="2218" w:author="alaa" w:date="2024-02-06T00:08:00Z">
              <w:r w:rsidRPr="0087731C" w:rsidDel="00D0005D">
                <w:rPr>
                  <w:rFonts w:asciiTheme="majorBidi" w:hAnsiTheme="majorBidi" w:cstheme="majorBidi"/>
                </w:rPr>
                <w:delText>35.07</w:delText>
              </w:r>
            </w:del>
          </w:p>
        </w:tc>
        <w:tc>
          <w:tcPr>
            <w:tcW w:w="583" w:type="pct"/>
            <w:vAlign w:val="center"/>
          </w:tcPr>
          <w:p w14:paraId="66341A13" w14:textId="30925BB2" w:rsidR="0053284D" w:rsidRPr="0087731C" w:rsidDel="00D0005D" w:rsidRDefault="0053284D">
            <w:pPr>
              <w:rPr>
                <w:del w:id="2219" w:author="alaa" w:date="2024-02-06T00:08:00Z"/>
                <w:rFonts w:asciiTheme="majorBidi" w:eastAsiaTheme="minorHAnsi" w:hAnsiTheme="majorBidi" w:cstheme="majorBidi"/>
                <w:kern w:val="0"/>
                <w14:ligatures w14:val="none"/>
              </w:rPr>
              <w:pPrChange w:id="2220" w:author="alaa" w:date="2024-02-06T00:08:00Z">
                <w:pPr>
                  <w:spacing w:after="160" w:line="259" w:lineRule="auto"/>
                </w:pPr>
              </w:pPrChange>
            </w:pPr>
            <w:del w:id="2221" w:author="alaa" w:date="2024-02-06T00:08:00Z">
              <w:r w:rsidRPr="0087731C" w:rsidDel="00D0005D">
                <w:rPr>
                  <w:rFonts w:asciiTheme="majorBidi" w:hAnsiTheme="majorBidi" w:cstheme="majorBidi"/>
                </w:rPr>
                <w:delText>±1.53</w:delText>
              </w:r>
            </w:del>
          </w:p>
        </w:tc>
        <w:tc>
          <w:tcPr>
            <w:tcW w:w="571" w:type="pct"/>
            <w:gridSpan w:val="2"/>
            <w:vAlign w:val="center"/>
          </w:tcPr>
          <w:p w14:paraId="77D9367F" w14:textId="6BF9A1B7" w:rsidR="0053284D" w:rsidRPr="0087731C" w:rsidDel="00D0005D" w:rsidRDefault="0053284D">
            <w:pPr>
              <w:rPr>
                <w:del w:id="2222" w:author="alaa" w:date="2024-02-06T00:08:00Z"/>
                <w:rFonts w:asciiTheme="majorBidi" w:eastAsiaTheme="minorHAnsi" w:hAnsiTheme="majorBidi" w:cstheme="majorBidi"/>
                <w:kern w:val="0"/>
                <w14:ligatures w14:val="none"/>
              </w:rPr>
              <w:pPrChange w:id="2223" w:author="alaa" w:date="2024-02-06T00:08:00Z">
                <w:pPr>
                  <w:spacing w:after="160" w:line="259" w:lineRule="auto"/>
                </w:pPr>
              </w:pPrChange>
            </w:pPr>
            <w:del w:id="2224" w:author="alaa" w:date="2024-02-06T00:08:00Z">
              <w:r w:rsidRPr="0087731C" w:rsidDel="00D0005D">
                <w:rPr>
                  <w:rFonts w:asciiTheme="majorBidi" w:hAnsiTheme="majorBidi" w:cstheme="majorBidi"/>
                </w:rPr>
                <w:delText>33.40</w:delText>
              </w:r>
            </w:del>
          </w:p>
        </w:tc>
        <w:tc>
          <w:tcPr>
            <w:tcW w:w="461" w:type="pct"/>
            <w:vAlign w:val="center"/>
          </w:tcPr>
          <w:p w14:paraId="630CA00B" w14:textId="25E0E831" w:rsidR="0053284D" w:rsidRPr="0087731C" w:rsidDel="00D0005D" w:rsidRDefault="0053284D">
            <w:pPr>
              <w:rPr>
                <w:del w:id="2225" w:author="alaa" w:date="2024-02-06T00:08:00Z"/>
                <w:rFonts w:asciiTheme="majorBidi" w:eastAsiaTheme="minorHAnsi" w:hAnsiTheme="majorBidi" w:cstheme="majorBidi"/>
                <w:kern w:val="0"/>
                <w14:ligatures w14:val="none"/>
              </w:rPr>
              <w:pPrChange w:id="2226" w:author="alaa" w:date="2024-02-06T00:08:00Z">
                <w:pPr>
                  <w:spacing w:after="160" w:line="259" w:lineRule="auto"/>
                </w:pPr>
              </w:pPrChange>
            </w:pPr>
            <w:del w:id="2227" w:author="alaa" w:date="2024-02-06T00:08:00Z">
              <w:r w:rsidRPr="0087731C" w:rsidDel="00D0005D">
                <w:rPr>
                  <w:rFonts w:asciiTheme="majorBidi" w:hAnsiTheme="majorBidi" w:cstheme="majorBidi"/>
                </w:rPr>
                <w:delText>36.40</w:delText>
              </w:r>
            </w:del>
          </w:p>
        </w:tc>
        <w:tc>
          <w:tcPr>
            <w:tcW w:w="623" w:type="pct"/>
            <w:vMerge w:val="restart"/>
            <w:vAlign w:val="center"/>
          </w:tcPr>
          <w:p w14:paraId="1062833E" w14:textId="4F2F9650" w:rsidR="0053284D" w:rsidRPr="0087731C" w:rsidDel="00D0005D" w:rsidRDefault="0053284D">
            <w:pPr>
              <w:rPr>
                <w:del w:id="2228" w:author="alaa" w:date="2024-02-06T00:08:00Z"/>
                <w:rFonts w:asciiTheme="majorBidi" w:eastAsiaTheme="minorHAnsi" w:hAnsiTheme="majorBidi" w:cstheme="majorBidi"/>
                <w:kern w:val="0"/>
                <w14:ligatures w14:val="none"/>
              </w:rPr>
              <w:pPrChange w:id="2229" w:author="alaa" w:date="2024-02-06T00:08:00Z">
                <w:pPr>
                  <w:spacing w:after="160" w:line="259" w:lineRule="auto"/>
                </w:pPr>
              </w:pPrChange>
            </w:pPr>
            <w:del w:id="2230" w:author="alaa" w:date="2024-02-06T00:08:00Z">
              <w:r w:rsidRPr="0087731C" w:rsidDel="00D0005D">
                <w:rPr>
                  <w:rFonts w:asciiTheme="majorBidi" w:hAnsiTheme="majorBidi" w:cstheme="majorBidi"/>
                </w:rPr>
                <w:delText>0.864</w:delText>
              </w:r>
            </w:del>
          </w:p>
        </w:tc>
      </w:tr>
      <w:tr w:rsidR="0053284D" w:rsidRPr="0087731C" w:rsidDel="00D0005D" w14:paraId="01441321" w14:textId="62C0D611" w:rsidTr="0053284D">
        <w:trPr>
          <w:cantSplit/>
          <w:trHeight w:val="20"/>
          <w:del w:id="2231" w:author="alaa" w:date="2024-02-06T00:08:00Z"/>
        </w:trPr>
        <w:tc>
          <w:tcPr>
            <w:tcW w:w="440" w:type="pct"/>
            <w:vMerge/>
            <w:vAlign w:val="center"/>
          </w:tcPr>
          <w:p w14:paraId="098081AD" w14:textId="5CCBBFCD" w:rsidR="0053284D" w:rsidRPr="0087731C" w:rsidDel="00D0005D" w:rsidRDefault="0053284D">
            <w:pPr>
              <w:rPr>
                <w:del w:id="2232" w:author="alaa" w:date="2024-02-06T00:08:00Z"/>
                <w:rFonts w:asciiTheme="majorBidi" w:eastAsiaTheme="minorHAnsi" w:hAnsiTheme="majorBidi" w:cstheme="majorBidi"/>
                <w:kern w:val="0"/>
                <w14:ligatures w14:val="none"/>
              </w:rPr>
              <w:pPrChange w:id="2233" w:author="alaa" w:date="2024-02-06T00:08:00Z">
                <w:pPr>
                  <w:spacing w:after="160" w:line="259" w:lineRule="auto"/>
                </w:pPr>
              </w:pPrChange>
            </w:pPr>
          </w:p>
        </w:tc>
        <w:tc>
          <w:tcPr>
            <w:tcW w:w="838" w:type="pct"/>
            <w:vMerge/>
            <w:vAlign w:val="center"/>
          </w:tcPr>
          <w:p w14:paraId="21FB8E8F" w14:textId="0F8A0A98" w:rsidR="0053284D" w:rsidRPr="0087731C" w:rsidDel="00D0005D" w:rsidRDefault="0053284D">
            <w:pPr>
              <w:rPr>
                <w:del w:id="2234" w:author="alaa" w:date="2024-02-06T00:08:00Z"/>
                <w:rFonts w:asciiTheme="majorBidi" w:eastAsiaTheme="minorHAnsi" w:hAnsiTheme="majorBidi" w:cstheme="majorBidi"/>
                <w:kern w:val="0"/>
                <w14:ligatures w14:val="none"/>
              </w:rPr>
              <w:pPrChange w:id="2235" w:author="alaa" w:date="2024-02-06T00:08:00Z">
                <w:pPr>
                  <w:spacing w:after="160" w:line="259" w:lineRule="auto"/>
                </w:pPr>
              </w:pPrChange>
            </w:pPr>
          </w:p>
        </w:tc>
        <w:tc>
          <w:tcPr>
            <w:tcW w:w="913" w:type="pct"/>
            <w:vAlign w:val="center"/>
          </w:tcPr>
          <w:p w14:paraId="4A98CD14" w14:textId="051E7FC1" w:rsidR="0053284D" w:rsidRPr="0087731C" w:rsidDel="00D0005D" w:rsidRDefault="0053284D">
            <w:pPr>
              <w:rPr>
                <w:del w:id="2236" w:author="alaa" w:date="2024-02-06T00:08:00Z"/>
                <w:rFonts w:asciiTheme="majorBidi" w:eastAsiaTheme="minorHAnsi" w:hAnsiTheme="majorBidi" w:cstheme="majorBidi"/>
                <w:kern w:val="0"/>
                <w14:ligatures w14:val="none"/>
              </w:rPr>
              <w:pPrChange w:id="2237" w:author="alaa" w:date="2024-02-06T00:08:00Z">
                <w:pPr>
                  <w:spacing w:after="160" w:line="259" w:lineRule="auto"/>
                </w:pPr>
              </w:pPrChange>
            </w:pPr>
            <w:del w:id="2238"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63005CE4" w14:textId="6E0D097E" w:rsidR="0053284D" w:rsidRPr="0087731C" w:rsidDel="00D0005D" w:rsidRDefault="0053284D">
            <w:pPr>
              <w:rPr>
                <w:del w:id="2239" w:author="alaa" w:date="2024-02-06T00:08:00Z"/>
                <w:rFonts w:asciiTheme="majorBidi" w:eastAsiaTheme="minorHAnsi" w:hAnsiTheme="majorBidi" w:cstheme="majorBidi"/>
                <w:kern w:val="0"/>
                <w14:ligatures w14:val="none"/>
              </w:rPr>
              <w:pPrChange w:id="2240" w:author="alaa" w:date="2024-02-06T00:08:00Z">
                <w:pPr>
                  <w:spacing w:after="160" w:line="259" w:lineRule="auto"/>
                </w:pPr>
              </w:pPrChange>
            </w:pPr>
            <w:del w:id="2241" w:author="alaa" w:date="2024-02-06T00:08:00Z">
              <w:r w:rsidRPr="0087731C" w:rsidDel="00D0005D">
                <w:rPr>
                  <w:rFonts w:asciiTheme="majorBidi" w:hAnsiTheme="majorBidi" w:cstheme="majorBidi"/>
                </w:rPr>
                <w:delText>35.13</w:delText>
              </w:r>
            </w:del>
          </w:p>
        </w:tc>
        <w:tc>
          <w:tcPr>
            <w:tcW w:w="583" w:type="pct"/>
            <w:vAlign w:val="center"/>
          </w:tcPr>
          <w:p w14:paraId="1FF894DC" w14:textId="7058D334" w:rsidR="0053284D" w:rsidRPr="0087731C" w:rsidDel="00D0005D" w:rsidRDefault="0053284D">
            <w:pPr>
              <w:rPr>
                <w:del w:id="2242" w:author="alaa" w:date="2024-02-06T00:08:00Z"/>
                <w:rFonts w:asciiTheme="majorBidi" w:eastAsiaTheme="minorHAnsi" w:hAnsiTheme="majorBidi" w:cstheme="majorBidi"/>
                <w:kern w:val="0"/>
                <w14:ligatures w14:val="none"/>
              </w:rPr>
              <w:pPrChange w:id="2243" w:author="alaa" w:date="2024-02-06T00:08:00Z">
                <w:pPr>
                  <w:spacing w:after="160" w:line="259" w:lineRule="auto"/>
                </w:pPr>
              </w:pPrChange>
            </w:pPr>
            <w:del w:id="2244" w:author="alaa" w:date="2024-02-06T00:08:00Z">
              <w:r w:rsidRPr="0087731C" w:rsidDel="00D0005D">
                <w:rPr>
                  <w:rFonts w:asciiTheme="majorBidi" w:hAnsiTheme="majorBidi" w:cstheme="majorBidi"/>
                </w:rPr>
                <w:delText>±1.52</w:delText>
              </w:r>
            </w:del>
          </w:p>
        </w:tc>
        <w:tc>
          <w:tcPr>
            <w:tcW w:w="571" w:type="pct"/>
            <w:gridSpan w:val="2"/>
            <w:vAlign w:val="center"/>
          </w:tcPr>
          <w:p w14:paraId="1E738355" w14:textId="3AAFDDA5" w:rsidR="0053284D" w:rsidRPr="0087731C" w:rsidDel="00D0005D" w:rsidRDefault="0053284D">
            <w:pPr>
              <w:rPr>
                <w:del w:id="2245" w:author="alaa" w:date="2024-02-06T00:08:00Z"/>
                <w:rFonts w:asciiTheme="majorBidi" w:eastAsiaTheme="minorHAnsi" w:hAnsiTheme="majorBidi" w:cstheme="majorBidi"/>
                <w:kern w:val="0"/>
                <w14:ligatures w14:val="none"/>
              </w:rPr>
              <w:pPrChange w:id="2246" w:author="alaa" w:date="2024-02-06T00:08:00Z">
                <w:pPr>
                  <w:spacing w:after="160" w:line="259" w:lineRule="auto"/>
                </w:pPr>
              </w:pPrChange>
            </w:pPr>
            <w:del w:id="2247" w:author="alaa" w:date="2024-02-06T00:08:00Z">
              <w:r w:rsidRPr="0087731C" w:rsidDel="00D0005D">
                <w:rPr>
                  <w:rFonts w:asciiTheme="majorBidi" w:hAnsiTheme="majorBidi" w:cstheme="majorBidi"/>
                </w:rPr>
                <w:delText>33.50</w:delText>
              </w:r>
            </w:del>
          </w:p>
        </w:tc>
        <w:tc>
          <w:tcPr>
            <w:tcW w:w="461" w:type="pct"/>
            <w:vAlign w:val="center"/>
          </w:tcPr>
          <w:p w14:paraId="50820B53" w14:textId="5A594563" w:rsidR="0053284D" w:rsidRPr="0087731C" w:rsidDel="00D0005D" w:rsidRDefault="0053284D">
            <w:pPr>
              <w:rPr>
                <w:del w:id="2248" w:author="alaa" w:date="2024-02-06T00:08:00Z"/>
                <w:rFonts w:asciiTheme="majorBidi" w:eastAsiaTheme="minorHAnsi" w:hAnsiTheme="majorBidi" w:cstheme="majorBidi"/>
                <w:kern w:val="0"/>
                <w14:ligatures w14:val="none"/>
              </w:rPr>
              <w:pPrChange w:id="2249" w:author="alaa" w:date="2024-02-06T00:08:00Z">
                <w:pPr>
                  <w:spacing w:after="160" w:line="259" w:lineRule="auto"/>
                </w:pPr>
              </w:pPrChange>
            </w:pPr>
            <w:del w:id="2250" w:author="alaa" w:date="2024-02-06T00:08:00Z">
              <w:r w:rsidRPr="0087731C" w:rsidDel="00D0005D">
                <w:rPr>
                  <w:rFonts w:asciiTheme="majorBidi" w:hAnsiTheme="majorBidi" w:cstheme="majorBidi"/>
                </w:rPr>
                <w:delText>36.50</w:delText>
              </w:r>
            </w:del>
          </w:p>
        </w:tc>
        <w:tc>
          <w:tcPr>
            <w:tcW w:w="623" w:type="pct"/>
            <w:vMerge/>
            <w:vAlign w:val="center"/>
          </w:tcPr>
          <w:p w14:paraId="23D36E88" w14:textId="2DC7BD95" w:rsidR="0053284D" w:rsidRPr="0087731C" w:rsidDel="00D0005D" w:rsidRDefault="0053284D">
            <w:pPr>
              <w:rPr>
                <w:del w:id="2251" w:author="alaa" w:date="2024-02-06T00:08:00Z"/>
                <w:rFonts w:asciiTheme="majorBidi" w:eastAsiaTheme="minorHAnsi" w:hAnsiTheme="majorBidi" w:cstheme="majorBidi"/>
                <w:kern w:val="0"/>
                <w14:ligatures w14:val="none"/>
              </w:rPr>
              <w:pPrChange w:id="2252" w:author="alaa" w:date="2024-02-06T00:08:00Z">
                <w:pPr>
                  <w:spacing w:after="160" w:line="259" w:lineRule="auto"/>
                </w:pPr>
              </w:pPrChange>
            </w:pPr>
          </w:p>
        </w:tc>
      </w:tr>
      <w:tr w:rsidR="0053284D" w:rsidRPr="0087731C" w:rsidDel="00D0005D" w14:paraId="09EA3324" w14:textId="6D36954C" w:rsidTr="0053284D">
        <w:trPr>
          <w:cantSplit/>
          <w:trHeight w:val="20"/>
          <w:del w:id="2253" w:author="alaa" w:date="2024-02-06T00:08:00Z"/>
        </w:trPr>
        <w:tc>
          <w:tcPr>
            <w:tcW w:w="440" w:type="pct"/>
            <w:vMerge/>
            <w:vAlign w:val="center"/>
          </w:tcPr>
          <w:p w14:paraId="2B9E838D" w14:textId="1AE13B52" w:rsidR="0053284D" w:rsidRPr="0087731C" w:rsidDel="00D0005D" w:rsidRDefault="0053284D">
            <w:pPr>
              <w:rPr>
                <w:del w:id="2254" w:author="alaa" w:date="2024-02-06T00:08:00Z"/>
                <w:rFonts w:asciiTheme="majorBidi" w:eastAsiaTheme="minorHAnsi" w:hAnsiTheme="majorBidi" w:cstheme="majorBidi"/>
                <w:kern w:val="0"/>
                <w14:ligatures w14:val="none"/>
              </w:rPr>
              <w:pPrChange w:id="2255" w:author="alaa" w:date="2024-02-06T00:08:00Z">
                <w:pPr>
                  <w:spacing w:after="160" w:line="259" w:lineRule="auto"/>
                </w:pPr>
              </w:pPrChange>
            </w:pPr>
          </w:p>
        </w:tc>
        <w:tc>
          <w:tcPr>
            <w:tcW w:w="838" w:type="pct"/>
            <w:vMerge w:val="restart"/>
            <w:vAlign w:val="center"/>
            <w:hideMark/>
          </w:tcPr>
          <w:p w14:paraId="7B29724A" w14:textId="12B76C04" w:rsidR="0053284D" w:rsidRPr="0087731C" w:rsidDel="00D0005D" w:rsidRDefault="0053284D">
            <w:pPr>
              <w:rPr>
                <w:del w:id="2256" w:author="alaa" w:date="2024-02-06T00:08:00Z"/>
                <w:rFonts w:asciiTheme="majorBidi" w:eastAsiaTheme="minorHAnsi" w:hAnsiTheme="majorBidi" w:cstheme="majorBidi"/>
                <w:kern w:val="0"/>
                <w14:ligatures w14:val="none"/>
              </w:rPr>
              <w:pPrChange w:id="2257" w:author="alaa" w:date="2024-02-06T00:08:00Z">
                <w:pPr>
                  <w:spacing w:after="160" w:line="259" w:lineRule="auto"/>
                </w:pPr>
              </w:pPrChange>
            </w:pPr>
            <w:del w:id="2258" w:author="alaa" w:date="2024-02-06T00:08:00Z">
              <w:r w:rsidRPr="0087731C" w:rsidDel="00D0005D">
                <w:rPr>
                  <w:rFonts w:asciiTheme="majorBidi" w:hAnsiTheme="majorBidi" w:cstheme="majorBidi"/>
                </w:rPr>
                <w:delText>Volume</w:delText>
              </w:r>
            </w:del>
          </w:p>
        </w:tc>
        <w:tc>
          <w:tcPr>
            <w:tcW w:w="913" w:type="pct"/>
            <w:vAlign w:val="center"/>
            <w:hideMark/>
          </w:tcPr>
          <w:p w14:paraId="001283D3" w14:textId="0930849D" w:rsidR="0053284D" w:rsidRPr="0087731C" w:rsidDel="00D0005D" w:rsidRDefault="0053284D">
            <w:pPr>
              <w:rPr>
                <w:del w:id="2259" w:author="alaa" w:date="2024-02-06T00:08:00Z"/>
                <w:rFonts w:asciiTheme="majorBidi" w:eastAsiaTheme="minorHAnsi" w:hAnsiTheme="majorBidi" w:cstheme="majorBidi"/>
                <w:kern w:val="0"/>
                <w14:ligatures w14:val="none"/>
              </w:rPr>
              <w:pPrChange w:id="2260" w:author="alaa" w:date="2024-02-06T00:08:00Z">
                <w:pPr>
                  <w:spacing w:after="160" w:line="259" w:lineRule="auto"/>
                </w:pPr>
              </w:pPrChange>
            </w:pPr>
            <w:del w:id="2261" w:author="alaa" w:date="2024-02-06T00:08:00Z">
              <w:r w:rsidRPr="0087731C" w:rsidDel="00D0005D">
                <w:rPr>
                  <w:rFonts w:asciiTheme="majorBidi" w:hAnsiTheme="majorBidi" w:cstheme="majorBidi"/>
                </w:rPr>
                <w:delText>Right orbit</w:delText>
              </w:r>
              <w:r w:rsidR="00F05442" w:rsidDel="00D0005D">
                <w:rPr>
                  <w:rFonts w:asciiTheme="majorBidi" w:hAnsiTheme="majorBidi" w:cstheme="majorBidi"/>
                </w:rPr>
                <w:delText xml:space="preserve"> </w:delText>
              </w:r>
            </w:del>
          </w:p>
        </w:tc>
        <w:tc>
          <w:tcPr>
            <w:tcW w:w="571" w:type="pct"/>
            <w:vAlign w:val="center"/>
          </w:tcPr>
          <w:p w14:paraId="6157E5FB" w14:textId="5E9070D1" w:rsidR="0053284D" w:rsidRPr="0087731C" w:rsidDel="00D0005D" w:rsidRDefault="0053284D">
            <w:pPr>
              <w:rPr>
                <w:del w:id="2262" w:author="alaa" w:date="2024-02-06T00:08:00Z"/>
                <w:rFonts w:asciiTheme="majorBidi" w:eastAsiaTheme="minorHAnsi" w:hAnsiTheme="majorBidi" w:cstheme="majorBidi"/>
                <w:kern w:val="0"/>
                <w14:ligatures w14:val="none"/>
              </w:rPr>
              <w:pPrChange w:id="2263" w:author="alaa" w:date="2024-02-06T00:08:00Z">
                <w:pPr>
                  <w:spacing w:after="160" w:line="259" w:lineRule="auto"/>
                </w:pPr>
              </w:pPrChange>
            </w:pPr>
            <w:del w:id="2264" w:author="alaa" w:date="2024-02-06T00:08:00Z">
              <w:r w:rsidRPr="0087731C" w:rsidDel="00D0005D">
                <w:rPr>
                  <w:rFonts w:asciiTheme="majorBidi" w:hAnsiTheme="majorBidi" w:cstheme="majorBidi"/>
                </w:rPr>
                <w:delText>759.41</w:delText>
              </w:r>
            </w:del>
          </w:p>
        </w:tc>
        <w:tc>
          <w:tcPr>
            <w:tcW w:w="583" w:type="pct"/>
            <w:vAlign w:val="center"/>
          </w:tcPr>
          <w:p w14:paraId="041EAE19" w14:textId="7EA0B27A" w:rsidR="0053284D" w:rsidRPr="0087731C" w:rsidDel="00D0005D" w:rsidRDefault="0053284D">
            <w:pPr>
              <w:rPr>
                <w:del w:id="2265" w:author="alaa" w:date="2024-02-06T00:08:00Z"/>
                <w:rFonts w:asciiTheme="majorBidi" w:eastAsiaTheme="minorHAnsi" w:hAnsiTheme="majorBidi" w:cstheme="majorBidi"/>
                <w:kern w:val="0"/>
                <w14:ligatures w14:val="none"/>
              </w:rPr>
              <w:pPrChange w:id="2266" w:author="alaa" w:date="2024-02-06T00:08:00Z">
                <w:pPr>
                  <w:spacing w:after="160" w:line="259" w:lineRule="auto"/>
                </w:pPr>
              </w:pPrChange>
            </w:pPr>
            <w:del w:id="2267" w:author="alaa" w:date="2024-02-06T00:08:00Z">
              <w:r w:rsidRPr="0087731C" w:rsidDel="00D0005D">
                <w:rPr>
                  <w:rFonts w:asciiTheme="majorBidi" w:hAnsiTheme="majorBidi" w:cstheme="majorBidi"/>
                </w:rPr>
                <w:delText>±60.86</w:delText>
              </w:r>
            </w:del>
          </w:p>
        </w:tc>
        <w:tc>
          <w:tcPr>
            <w:tcW w:w="571" w:type="pct"/>
            <w:gridSpan w:val="2"/>
            <w:vAlign w:val="center"/>
          </w:tcPr>
          <w:p w14:paraId="2809A304" w14:textId="79649D99" w:rsidR="0053284D" w:rsidRPr="0087731C" w:rsidDel="00D0005D" w:rsidRDefault="0053284D">
            <w:pPr>
              <w:rPr>
                <w:del w:id="2268" w:author="alaa" w:date="2024-02-06T00:08:00Z"/>
                <w:rFonts w:asciiTheme="majorBidi" w:eastAsiaTheme="minorHAnsi" w:hAnsiTheme="majorBidi" w:cstheme="majorBidi"/>
                <w:kern w:val="0"/>
                <w14:ligatures w14:val="none"/>
              </w:rPr>
              <w:pPrChange w:id="2269" w:author="alaa" w:date="2024-02-06T00:08:00Z">
                <w:pPr>
                  <w:spacing w:after="160" w:line="259" w:lineRule="auto"/>
                </w:pPr>
              </w:pPrChange>
            </w:pPr>
            <w:del w:id="2270" w:author="alaa" w:date="2024-02-06T00:08:00Z">
              <w:r w:rsidRPr="0087731C" w:rsidDel="00D0005D">
                <w:rPr>
                  <w:rFonts w:asciiTheme="majorBidi" w:hAnsiTheme="majorBidi" w:cstheme="majorBidi"/>
                </w:rPr>
                <w:delText>690.40</w:delText>
              </w:r>
            </w:del>
          </w:p>
        </w:tc>
        <w:tc>
          <w:tcPr>
            <w:tcW w:w="461" w:type="pct"/>
            <w:vAlign w:val="center"/>
          </w:tcPr>
          <w:p w14:paraId="14BF9132" w14:textId="03EFF591" w:rsidR="0053284D" w:rsidRPr="0087731C" w:rsidDel="00D0005D" w:rsidRDefault="0053284D">
            <w:pPr>
              <w:rPr>
                <w:del w:id="2271" w:author="alaa" w:date="2024-02-06T00:08:00Z"/>
                <w:rFonts w:asciiTheme="majorBidi" w:eastAsiaTheme="minorHAnsi" w:hAnsiTheme="majorBidi" w:cstheme="majorBidi"/>
                <w:kern w:val="0"/>
                <w14:ligatures w14:val="none"/>
              </w:rPr>
              <w:pPrChange w:id="2272" w:author="alaa" w:date="2024-02-06T00:08:00Z">
                <w:pPr>
                  <w:spacing w:after="160" w:line="259" w:lineRule="auto"/>
                </w:pPr>
              </w:pPrChange>
            </w:pPr>
            <w:del w:id="2273" w:author="alaa" w:date="2024-02-06T00:08:00Z">
              <w:r w:rsidRPr="0087731C" w:rsidDel="00D0005D">
                <w:rPr>
                  <w:rFonts w:asciiTheme="majorBidi" w:hAnsiTheme="majorBidi" w:cstheme="majorBidi"/>
                </w:rPr>
                <w:delText>805.42</w:delText>
              </w:r>
            </w:del>
          </w:p>
        </w:tc>
        <w:tc>
          <w:tcPr>
            <w:tcW w:w="623" w:type="pct"/>
            <w:vMerge w:val="restart"/>
            <w:vAlign w:val="center"/>
          </w:tcPr>
          <w:p w14:paraId="57DB0F63" w14:textId="1F788297" w:rsidR="0053284D" w:rsidRPr="0087731C" w:rsidDel="00D0005D" w:rsidRDefault="0053284D">
            <w:pPr>
              <w:rPr>
                <w:del w:id="2274" w:author="alaa" w:date="2024-02-06T00:08:00Z"/>
                <w:rFonts w:asciiTheme="majorBidi" w:eastAsiaTheme="minorHAnsi" w:hAnsiTheme="majorBidi" w:cstheme="majorBidi"/>
                <w:kern w:val="0"/>
                <w14:ligatures w14:val="none"/>
              </w:rPr>
              <w:pPrChange w:id="2275" w:author="alaa" w:date="2024-02-06T00:08:00Z">
                <w:pPr>
                  <w:spacing w:after="160" w:line="259" w:lineRule="auto"/>
                </w:pPr>
              </w:pPrChange>
            </w:pPr>
            <w:del w:id="2276" w:author="alaa" w:date="2024-02-06T00:08:00Z">
              <w:r w:rsidRPr="0087731C" w:rsidDel="00D0005D">
                <w:rPr>
                  <w:rFonts w:asciiTheme="majorBidi" w:hAnsiTheme="majorBidi" w:cstheme="majorBidi"/>
                </w:rPr>
                <w:delText>0.315</w:delText>
              </w:r>
            </w:del>
          </w:p>
        </w:tc>
      </w:tr>
      <w:tr w:rsidR="0053284D" w:rsidRPr="0087731C" w:rsidDel="00D0005D" w14:paraId="3414FD7C" w14:textId="37C97D16" w:rsidTr="0053284D">
        <w:trPr>
          <w:cantSplit/>
          <w:trHeight w:val="20"/>
          <w:del w:id="2277" w:author="alaa" w:date="2024-02-06T00:08:00Z"/>
        </w:trPr>
        <w:tc>
          <w:tcPr>
            <w:tcW w:w="440" w:type="pct"/>
            <w:vMerge/>
            <w:vAlign w:val="center"/>
          </w:tcPr>
          <w:p w14:paraId="78B8AE50" w14:textId="620A7886" w:rsidR="0053284D" w:rsidRPr="0087731C" w:rsidDel="00D0005D" w:rsidRDefault="0053284D">
            <w:pPr>
              <w:rPr>
                <w:del w:id="2278" w:author="alaa" w:date="2024-02-06T00:08:00Z"/>
                <w:rFonts w:asciiTheme="majorBidi" w:eastAsiaTheme="minorHAnsi" w:hAnsiTheme="majorBidi" w:cstheme="majorBidi"/>
                <w:kern w:val="0"/>
                <w14:ligatures w14:val="none"/>
              </w:rPr>
              <w:pPrChange w:id="2279" w:author="alaa" w:date="2024-02-06T00:08:00Z">
                <w:pPr>
                  <w:spacing w:after="160" w:line="259" w:lineRule="auto"/>
                </w:pPr>
              </w:pPrChange>
            </w:pPr>
          </w:p>
        </w:tc>
        <w:tc>
          <w:tcPr>
            <w:tcW w:w="838" w:type="pct"/>
            <w:vMerge/>
            <w:vAlign w:val="center"/>
          </w:tcPr>
          <w:p w14:paraId="600422C7" w14:textId="46BE8685" w:rsidR="0053284D" w:rsidRPr="0087731C" w:rsidDel="00D0005D" w:rsidRDefault="0053284D">
            <w:pPr>
              <w:rPr>
                <w:del w:id="2280" w:author="alaa" w:date="2024-02-06T00:08:00Z"/>
                <w:rFonts w:asciiTheme="majorBidi" w:eastAsiaTheme="minorHAnsi" w:hAnsiTheme="majorBidi" w:cstheme="majorBidi"/>
                <w:kern w:val="0"/>
                <w14:ligatures w14:val="none"/>
              </w:rPr>
              <w:pPrChange w:id="2281" w:author="alaa" w:date="2024-02-06T00:08:00Z">
                <w:pPr>
                  <w:spacing w:after="160" w:line="259" w:lineRule="auto"/>
                </w:pPr>
              </w:pPrChange>
            </w:pPr>
          </w:p>
        </w:tc>
        <w:tc>
          <w:tcPr>
            <w:tcW w:w="913" w:type="pct"/>
            <w:vAlign w:val="center"/>
          </w:tcPr>
          <w:p w14:paraId="19B725E7" w14:textId="2C9CC433" w:rsidR="0053284D" w:rsidRPr="0087731C" w:rsidDel="00D0005D" w:rsidRDefault="0053284D">
            <w:pPr>
              <w:rPr>
                <w:del w:id="2282" w:author="alaa" w:date="2024-02-06T00:08:00Z"/>
                <w:rFonts w:asciiTheme="majorBidi" w:eastAsiaTheme="minorHAnsi" w:hAnsiTheme="majorBidi" w:cstheme="majorBidi"/>
                <w:kern w:val="0"/>
                <w14:ligatures w14:val="none"/>
              </w:rPr>
              <w:pPrChange w:id="2283" w:author="alaa" w:date="2024-02-06T00:08:00Z">
                <w:pPr>
                  <w:spacing w:after="160" w:line="259" w:lineRule="auto"/>
                </w:pPr>
              </w:pPrChange>
            </w:pPr>
            <w:del w:id="2284" w:author="alaa" w:date="2024-02-06T00:08:00Z">
              <w:r w:rsidRPr="0087731C" w:rsidDel="00D0005D">
                <w:rPr>
                  <w:rFonts w:asciiTheme="majorBidi" w:hAnsiTheme="majorBidi" w:cstheme="majorBidi"/>
                </w:rPr>
                <w:delText>Left orbit</w:delText>
              </w:r>
              <w:r w:rsidR="00F05442" w:rsidDel="00D0005D">
                <w:rPr>
                  <w:rFonts w:asciiTheme="majorBidi" w:hAnsiTheme="majorBidi" w:cstheme="majorBidi"/>
                </w:rPr>
                <w:delText xml:space="preserve"> </w:delText>
              </w:r>
            </w:del>
          </w:p>
        </w:tc>
        <w:tc>
          <w:tcPr>
            <w:tcW w:w="571" w:type="pct"/>
            <w:vAlign w:val="center"/>
          </w:tcPr>
          <w:p w14:paraId="2235E131" w14:textId="79EE35A2" w:rsidR="0053284D" w:rsidRPr="0087731C" w:rsidDel="00D0005D" w:rsidRDefault="0053284D">
            <w:pPr>
              <w:rPr>
                <w:del w:id="2285" w:author="alaa" w:date="2024-02-06T00:08:00Z"/>
                <w:rFonts w:asciiTheme="majorBidi" w:eastAsiaTheme="minorHAnsi" w:hAnsiTheme="majorBidi" w:cstheme="majorBidi"/>
                <w:kern w:val="0"/>
                <w14:ligatures w14:val="none"/>
              </w:rPr>
              <w:pPrChange w:id="2286" w:author="alaa" w:date="2024-02-06T00:08:00Z">
                <w:pPr>
                  <w:spacing w:after="160" w:line="259" w:lineRule="auto"/>
                </w:pPr>
              </w:pPrChange>
            </w:pPr>
            <w:del w:id="2287" w:author="alaa" w:date="2024-02-06T00:08:00Z">
              <w:r w:rsidRPr="0087731C" w:rsidDel="00D0005D">
                <w:rPr>
                  <w:rFonts w:asciiTheme="majorBidi" w:hAnsiTheme="majorBidi" w:cstheme="majorBidi"/>
                </w:rPr>
                <w:delText>760.05</w:delText>
              </w:r>
            </w:del>
          </w:p>
        </w:tc>
        <w:tc>
          <w:tcPr>
            <w:tcW w:w="583" w:type="pct"/>
            <w:vAlign w:val="center"/>
          </w:tcPr>
          <w:p w14:paraId="080CD937" w14:textId="21CCBF7F" w:rsidR="0053284D" w:rsidRPr="0087731C" w:rsidDel="00D0005D" w:rsidRDefault="0053284D">
            <w:pPr>
              <w:rPr>
                <w:del w:id="2288" w:author="alaa" w:date="2024-02-06T00:08:00Z"/>
                <w:rFonts w:asciiTheme="majorBidi" w:eastAsiaTheme="minorHAnsi" w:hAnsiTheme="majorBidi" w:cstheme="majorBidi"/>
                <w:kern w:val="0"/>
                <w14:ligatures w14:val="none"/>
              </w:rPr>
              <w:pPrChange w:id="2289" w:author="alaa" w:date="2024-02-06T00:08:00Z">
                <w:pPr>
                  <w:spacing w:after="160" w:line="259" w:lineRule="auto"/>
                </w:pPr>
              </w:pPrChange>
            </w:pPr>
            <w:del w:id="2290" w:author="alaa" w:date="2024-02-06T00:08:00Z">
              <w:r w:rsidRPr="0087731C" w:rsidDel="00D0005D">
                <w:rPr>
                  <w:rFonts w:asciiTheme="majorBidi" w:hAnsiTheme="majorBidi" w:cstheme="majorBidi"/>
                </w:rPr>
                <w:delText>±59.96</w:delText>
              </w:r>
            </w:del>
          </w:p>
        </w:tc>
        <w:tc>
          <w:tcPr>
            <w:tcW w:w="571" w:type="pct"/>
            <w:gridSpan w:val="2"/>
            <w:vAlign w:val="center"/>
          </w:tcPr>
          <w:p w14:paraId="6FF5C03C" w14:textId="63C9E9D0" w:rsidR="0053284D" w:rsidRPr="0087731C" w:rsidDel="00D0005D" w:rsidRDefault="0053284D">
            <w:pPr>
              <w:rPr>
                <w:del w:id="2291" w:author="alaa" w:date="2024-02-06T00:08:00Z"/>
                <w:rFonts w:asciiTheme="majorBidi" w:eastAsiaTheme="minorHAnsi" w:hAnsiTheme="majorBidi" w:cstheme="majorBidi"/>
                <w:kern w:val="0"/>
                <w14:ligatures w14:val="none"/>
              </w:rPr>
              <w:pPrChange w:id="2292" w:author="alaa" w:date="2024-02-06T00:08:00Z">
                <w:pPr>
                  <w:spacing w:after="160" w:line="259" w:lineRule="auto"/>
                </w:pPr>
              </w:pPrChange>
            </w:pPr>
            <w:del w:id="2293" w:author="alaa" w:date="2024-02-06T00:08:00Z">
              <w:r w:rsidRPr="0087731C" w:rsidDel="00D0005D">
                <w:rPr>
                  <w:rFonts w:asciiTheme="majorBidi" w:hAnsiTheme="majorBidi" w:cstheme="majorBidi"/>
                </w:rPr>
                <w:delText>692.10</w:delText>
              </w:r>
            </w:del>
          </w:p>
        </w:tc>
        <w:tc>
          <w:tcPr>
            <w:tcW w:w="461" w:type="pct"/>
            <w:vAlign w:val="center"/>
          </w:tcPr>
          <w:p w14:paraId="41DCB2E9" w14:textId="44B29F99" w:rsidR="0053284D" w:rsidRPr="0087731C" w:rsidDel="00D0005D" w:rsidRDefault="0053284D">
            <w:pPr>
              <w:rPr>
                <w:del w:id="2294" w:author="alaa" w:date="2024-02-06T00:08:00Z"/>
                <w:rFonts w:asciiTheme="majorBidi" w:eastAsiaTheme="minorHAnsi" w:hAnsiTheme="majorBidi" w:cstheme="majorBidi"/>
                <w:kern w:val="0"/>
                <w14:ligatures w14:val="none"/>
              </w:rPr>
              <w:pPrChange w:id="2295" w:author="alaa" w:date="2024-02-06T00:08:00Z">
                <w:pPr>
                  <w:spacing w:after="160" w:line="259" w:lineRule="auto"/>
                </w:pPr>
              </w:pPrChange>
            </w:pPr>
            <w:del w:id="2296" w:author="alaa" w:date="2024-02-06T00:08:00Z">
              <w:r w:rsidRPr="0087731C" w:rsidDel="00D0005D">
                <w:rPr>
                  <w:rFonts w:asciiTheme="majorBidi" w:hAnsiTheme="majorBidi" w:cstheme="majorBidi"/>
                </w:rPr>
                <w:delText>805.52</w:delText>
              </w:r>
            </w:del>
          </w:p>
        </w:tc>
        <w:tc>
          <w:tcPr>
            <w:tcW w:w="623" w:type="pct"/>
            <w:vMerge/>
            <w:vAlign w:val="center"/>
          </w:tcPr>
          <w:p w14:paraId="05B962EE" w14:textId="13A18DCC" w:rsidR="0053284D" w:rsidRPr="0087731C" w:rsidDel="00D0005D" w:rsidRDefault="0053284D">
            <w:pPr>
              <w:rPr>
                <w:del w:id="2297" w:author="alaa" w:date="2024-02-06T00:08:00Z"/>
                <w:rFonts w:asciiTheme="majorBidi" w:eastAsiaTheme="minorHAnsi" w:hAnsiTheme="majorBidi" w:cstheme="majorBidi"/>
                <w:kern w:val="0"/>
                <w14:ligatures w14:val="none"/>
              </w:rPr>
              <w:pPrChange w:id="2298" w:author="alaa" w:date="2024-02-06T00:08:00Z">
                <w:pPr>
                  <w:spacing w:after="160" w:line="259" w:lineRule="auto"/>
                </w:pPr>
              </w:pPrChange>
            </w:pPr>
          </w:p>
        </w:tc>
      </w:tr>
    </w:tbl>
    <w:p w14:paraId="0EBFF719" w14:textId="45B56D6D" w:rsidR="00CD2B75" w:rsidRPr="0087731C" w:rsidRDefault="00CD2B75"/>
    <w:sectPr w:rsidR="00CD2B75" w:rsidRPr="0087731C">
      <w:footerReference w:type="defaul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A541B" w14:textId="77777777" w:rsidR="008E7AC9" w:rsidRDefault="008E7AC9" w:rsidP="00C74384">
      <w:pPr>
        <w:spacing w:after="0" w:line="240" w:lineRule="auto"/>
      </w:pPr>
      <w:r>
        <w:separator/>
      </w:r>
    </w:p>
  </w:endnote>
  <w:endnote w:type="continuationSeparator" w:id="0">
    <w:p w14:paraId="39473E8D" w14:textId="77777777" w:rsidR="008E7AC9" w:rsidRDefault="008E7AC9" w:rsidP="00C74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khbar MT">
    <w:panose1 w:val="00000000000000000000"/>
    <w:charset w:val="B2"/>
    <w:family w:val="auto"/>
    <w:pitch w:val="variable"/>
    <w:sig w:usb0="00002001" w:usb1="00000000" w:usb2="00000000" w:usb3="00000000" w:csb0="00000040" w:csb1="00000000"/>
  </w:font>
  <w:font w:name="Arial Black">
    <w:panose1 w:val="020B0A04020102020204"/>
    <w:charset w:val="00"/>
    <w:family w:val="swiss"/>
    <w:pitch w:val="variable"/>
    <w:sig w:usb0="00000003" w:usb1="00000000" w:usb2="00000000" w:usb3="00000000" w:csb0="00000001" w:csb1="00000000"/>
  </w:font>
  <w:font w:name="AdvOT678fd422">
    <w:altName w:val="Times New Roman"/>
    <w:charset w:val="00"/>
    <w:family w:val="roman"/>
    <w:pitch w:val="default"/>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183811"/>
      <w:docPartObj>
        <w:docPartGallery w:val="Page Numbers (Bottom of Page)"/>
        <w:docPartUnique/>
      </w:docPartObj>
    </w:sdtPr>
    <w:sdtEndPr>
      <w:rPr>
        <w:noProof/>
      </w:rPr>
    </w:sdtEndPr>
    <w:sdtContent>
      <w:p w14:paraId="3209EAE3" w14:textId="4143EA4E" w:rsidR="00D0005D" w:rsidRDefault="00D0005D">
        <w:pPr>
          <w:pStyle w:val="a7"/>
          <w:jc w:val="center"/>
        </w:pPr>
        <w:r>
          <w:fldChar w:fldCharType="begin"/>
        </w:r>
        <w:r>
          <w:instrText xml:space="preserve"> PAGE   \* MERGEFORMAT </w:instrText>
        </w:r>
        <w:r>
          <w:fldChar w:fldCharType="separate"/>
        </w:r>
        <w:r w:rsidR="00266BA8">
          <w:rPr>
            <w:noProof/>
          </w:rPr>
          <w:t>13</w:t>
        </w:r>
        <w:r>
          <w:rPr>
            <w:noProof/>
          </w:rPr>
          <w:fldChar w:fldCharType="end"/>
        </w:r>
      </w:p>
    </w:sdtContent>
  </w:sdt>
  <w:p w14:paraId="6745E066" w14:textId="77777777" w:rsidR="00D0005D" w:rsidRDefault="00D0005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7A838" w14:textId="77777777" w:rsidR="008E7AC9" w:rsidRDefault="008E7AC9" w:rsidP="00C74384">
      <w:pPr>
        <w:spacing w:after="0" w:line="240" w:lineRule="auto"/>
      </w:pPr>
      <w:r>
        <w:separator/>
      </w:r>
    </w:p>
  </w:footnote>
  <w:footnote w:type="continuationSeparator" w:id="0">
    <w:p w14:paraId="32AB1E25" w14:textId="77777777" w:rsidR="008E7AC9" w:rsidRDefault="008E7AC9" w:rsidP="00C743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486269EA"/>
    <w:lvl w:ilvl="0" w:tplc="1DFEE134">
      <w:start w:val="1"/>
      <w:numFmt w:val="decimal"/>
      <w:lvlText w:val="%1."/>
      <w:lvlJc w:val="left"/>
      <w:pPr>
        <w:ind w:left="810" w:hanging="360"/>
      </w:pPr>
      <w:rPr>
        <w:b/>
        <w:bCs/>
        <w:sz w:val="32"/>
        <w:szCs w:val="32"/>
      </w:rPr>
    </w:lvl>
    <w:lvl w:ilvl="1" w:tplc="BAB8A1A8">
      <w:numFmt w:val="bullet"/>
      <w:lvlText w:val="•"/>
      <w:lvlJc w:val="left"/>
      <w:pPr>
        <w:ind w:left="3045" w:hanging="1965"/>
      </w:pPr>
      <w:rPr>
        <w:rFonts w:ascii="Cambria" w:eastAsia="Calibri" w:hAnsi="Cambria"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8457C25"/>
    <w:multiLevelType w:val="hybridMultilevel"/>
    <w:tmpl w:val="E08604B8"/>
    <w:lvl w:ilvl="0" w:tplc="07AA4A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C1FE7"/>
    <w:multiLevelType w:val="hybridMultilevel"/>
    <w:tmpl w:val="1B7CC634"/>
    <w:lvl w:ilvl="0" w:tplc="04090005">
      <w:start w:val="1"/>
      <w:numFmt w:val="bullet"/>
      <w:lvlText w:val=""/>
      <w:lvlJc w:val="left"/>
      <w:pPr>
        <w:tabs>
          <w:tab w:val="num" w:pos="360"/>
        </w:tabs>
        <w:ind w:left="360" w:hanging="360"/>
      </w:pPr>
      <w:rPr>
        <w:rFonts w:ascii="Wingdings" w:hAnsi="Wingdings" w:hint="default"/>
      </w:rPr>
    </w:lvl>
    <w:lvl w:ilvl="1" w:tplc="F5B82556">
      <w:start w:val="1"/>
      <w:numFmt w:val="decimal"/>
      <w:lvlText w:val="%2."/>
      <w:lvlJc w:val="left"/>
      <w:pPr>
        <w:tabs>
          <w:tab w:val="num" w:pos="360"/>
        </w:tabs>
        <w:ind w:left="360" w:hanging="360"/>
      </w:pPr>
      <w:rPr>
        <w:rFonts w:cs="Times New Roman"/>
        <w:b w:val="0"/>
        <w:bCs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152B5903"/>
    <w:multiLevelType w:val="hybridMultilevel"/>
    <w:tmpl w:val="1AA482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572E03"/>
    <w:multiLevelType w:val="hybridMultilevel"/>
    <w:tmpl w:val="E9B6A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4A0047"/>
    <w:multiLevelType w:val="hybridMultilevel"/>
    <w:tmpl w:val="1376F6CC"/>
    <w:lvl w:ilvl="0" w:tplc="04090001">
      <w:start w:val="1"/>
      <w:numFmt w:val="bullet"/>
      <w:lvlText w:val=""/>
      <w:lvlJc w:val="left"/>
      <w:pPr>
        <w:tabs>
          <w:tab w:val="num" w:pos="360"/>
        </w:tabs>
        <w:ind w:left="360" w:hanging="360"/>
      </w:pPr>
      <w:rPr>
        <w:rFonts w:ascii="Symbol" w:hAnsi="Symbol" w:hint="default"/>
      </w:rPr>
    </w:lvl>
    <w:lvl w:ilvl="1" w:tplc="F5B82556">
      <w:start w:val="1"/>
      <w:numFmt w:val="decimal"/>
      <w:lvlText w:val="%2."/>
      <w:lvlJc w:val="left"/>
      <w:pPr>
        <w:tabs>
          <w:tab w:val="num" w:pos="360"/>
        </w:tabs>
        <w:ind w:left="360" w:hanging="360"/>
      </w:pPr>
      <w:rPr>
        <w:rFonts w:cs="Times New Roman"/>
        <w:b w:val="0"/>
        <w:bCs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38B0028B"/>
    <w:multiLevelType w:val="hybridMultilevel"/>
    <w:tmpl w:val="59883F0E"/>
    <w:lvl w:ilvl="0" w:tplc="04090005">
      <w:start w:val="1"/>
      <w:numFmt w:val="bullet"/>
      <w:lvlText w:val=""/>
      <w:lvlJc w:val="left"/>
      <w:pPr>
        <w:tabs>
          <w:tab w:val="num" w:pos="360"/>
        </w:tabs>
        <w:ind w:left="360" w:hanging="360"/>
      </w:pPr>
      <w:rPr>
        <w:rFonts w:ascii="Wingdings" w:hAnsi="Wingdings" w:hint="default"/>
      </w:rPr>
    </w:lvl>
    <w:lvl w:ilvl="1" w:tplc="F5B82556">
      <w:start w:val="1"/>
      <w:numFmt w:val="decimal"/>
      <w:lvlText w:val="%2."/>
      <w:lvlJc w:val="left"/>
      <w:pPr>
        <w:tabs>
          <w:tab w:val="num" w:pos="360"/>
        </w:tabs>
        <w:ind w:left="360" w:hanging="360"/>
      </w:pPr>
      <w:rPr>
        <w:rFonts w:cs="Times New Roman"/>
        <w:b w:val="0"/>
        <w:bCs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3CE9776B"/>
    <w:multiLevelType w:val="hybridMultilevel"/>
    <w:tmpl w:val="67549C02"/>
    <w:lvl w:ilvl="0" w:tplc="6C8A54C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0275EC"/>
    <w:multiLevelType w:val="hybridMultilevel"/>
    <w:tmpl w:val="5B381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F3B53AA"/>
    <w:multiLevelType w:val="hybridMultilevel"/>
    <w:tmpl w:val="B1DE3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817308F"/>
    <w:multiLevelType w:val="hybridMultilevel"/>
    <w:tmpl w:val="BE6A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A207BE"/>
    <w:multiLevelType w:val="hybridMultilevel"/>
    <w:tmpl w:val="58063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EC1E71"/>
    <w:multiLevelType w:val="hybridMultilevel"/>
    <w:tmpl w:val="BA42E3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CC4709"/>
    <w:multiLevelType w:val="hybridMultilevel"/>
    <w:tmpl w:val="AA424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2"/>
  </w:num>
  <w:num w:numId="6">
    <w:abstractNumId w:val="6"/>
  </w:num>
  <w:num w:numId="7">
    <w:abstractNumId w:val="8"/>
  </w:num>
  <w:num w:numId="8">
    <w:abstractNumId w:val="10"/>
  </w:num>
  <w:num w:numId="9">
    <w:abstractNumId w:val="4"/>
  </w:num>
  <w:num w:numId="10">
    <w:abstractNumId w:val="9"/>
  </w:num>
  <w:num w:numId="11">
    <w:abstractNumId w:val="1"/>
  </w:num>
  <w:num w:numId="12">
    <w:abstractNumId w:val="12"/>
  </w:num>
  <w:num w:numId="13">
    <w:abstractNumId w:val="11"/>
  </w:num>
  <w:num w:numId="1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ed Wahdan">
    <w15:presenceInfo w15:providerId="Windows Live" w15:userId="1daffdff4eb0f8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revisionView w:markup="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en Med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0e99wdtptr98ea9dcpdedus0d5r2xfxwxv&quot;&gt;My EndNote Library&lt;record-ids&gt;&lt;item&gt;1&lt;/item&gt;&lt;item&gt;2&lt;/item&gt;&lt;item&gt;3&lt;/item&gt;&lt;item&gt;4&lt;/item&gt;&lt;item&gt;5&lt;/item&gt;&lt;item&gt;6&lt;/item&gt;&lt;item&gt;7&lt;/item&gt;&lt;item&gt;208&lt;/item&gt;&lt;item&gt;214&lt;/item&gt;&lt;item&gt;215&lt;/item&gt;&lt;/record-ids&gt;&lt;/item&gt;&lt;/Libraries&gt;"/>
  </w:docVars>
  <w:rsids>
    <w:rsidRoot w:val="0080458C"/>
    <w:rsid w:val="00003169"/>
    <w:rsid w:val="0000402E"/>
    <w:rsid w:val="00005B76"/>
    <w:rsid w:val="00012A12"/>
    <w:rsid w:val="00015DBA"/>
    <w:rsid w:val="000245C3"/>
    <w:rsid w:val="00025A1C"/>
    <w:rsid w:val="00041547"/>
    <w:rsid w:val="00044AB2"/>
    <w:rsid w:val="0005337F"/>
    <w:rsid w:val="000539A6"/>
    <w:rsid w:val="00057E60"/>
    <w:rsid w:val="000628C8"/>
    <w:rsid w:val="00063B51"/>
    <w:rsid w:val="00065EA1"/>
    <w:rsid w:val="00066A36"/>
    <w:rsid w:val="00067272"/>
    <w:rsid w:val="00070077"/>
    <w:rsid w:val="000710AB"/>
    <w:rsid w:val="00074C71"/>
    <w:rsid w:val="00086ED4"/>
    <w:rsid w:val="000879A7"/>
    <w:rsid w:val="0009565C"/>
    <w:rsid w:val="00097809"/>
    <w:rsid w:val="000A1271"/>
    <w:rsid w:val="000A22A9"/>
    <w:rsid w:val="000A2DB1"/>
    <w:rsid w:val="000A39B8"/>
    <w:rsid w:val="000B0345"/>
    <w:rsid w:val="000B2793"/>
    <w:rsid w:val="000B3487"/>
    <w:rsid w:val="000B7E10"/>
    <w:rsid w:val="000C5FCB"/>
    <w:rsid w:val="000D1B47"/>
    <w:rsid w:val="000D4011"/>
    <w:rsid w:val="000D52EF"/>
    <w:rsid w:val="000D79A5"/>
    <w:rsid w:val="000E00EC"/>
    <w:rsid w:val="000E12B8"/>
    <w:rsid w:val="000E7B9E"/>
    <w:rsid w:val="000F1C81"/>
    <w:rsid w:val="000F2063"/>
    <w:rsid w:val="000F21A7"/>
    <w:rsid w:val="000F6F30"/>
    <w:rsid w:val="001013CD"/>
    <w:rsid w:val="00110757"/>
    <w:rsid w:val="001114AC"/>
    <w:rsid w:val="00111B7A"/>
    <w:rsid w:val="00113F38"/>
    <w:rsid w:val="00122651"/>
    <w:rsid w:val="00124296"/>
    <w:rsid w:val="0013014E"/>
    <w:rsid w:val="0013238F"/>
    <w:rsid w:val="00136557"/>
    <w:rsid w:val="00137E4A"/>
    <w:rsid w:val="001448DE"/>
    <w:rsid w:val="00154D00"/>
    <w:rsid w:val="00154ED4"/>
    <w:rsid w:val="00156F36"/>
    <w:rsid w:val="00164270"/>
    <w:rsid w:val="00170580"/>
    <w:rsid w:val="00171E82"/>
    <w:rsid w:val="0017313E"/>
    <w:rsid w:val="001806DE"/>
    <w:rsid w:val="00180B45"/>
    <w:rsid w:val="00181861"/>
    <w:rsid w:val="001821B0"/>
    <w:rsid w:val="00183C54"/>
    <w:rsid w:val="00183C88"/>
    <w:rsid w:val="0019100B"/>
    <w:rsid w:val="00193C5B"/>
    <w:rsid w:val="001A3C75"/>
    <w:rsid w:val="001B0DBF"/>
    <w:rsid w:val="001D11FD"/>
    <w:rsid w:val="001D2A4E"/>
    <w:rsid w:val="001D5F11"/>
    <w:rsid w:val="001D61DE"/>
    <w:rsid w:val="001E180D"/>
    <w:rsid w:val="001E28E3"/>
    <w:rsid w:val="00200257"/>
    <w:rsid w:val="00211CCF"/>
    <w:rsid w:val="002152C1"/>
    <w:rsid w:val="00215D22"/>
    <w:rsid w:val="002247FE"/>
    <w:rsid w:val="00224D86"/>
    <w:rsid w:val="002263F9"/>
    <w:rsid w:val="00226407"/>
    <w:rsid w:val="00236FF5"/>
    <w:rsid w:val="0024066F"/>
    <w:rsid w:val="002462CF"/>
    <w:rsid w:val="0026119B"/>
    <w:rsid w:val="00266BA8"/>
    <w:rsid w:val="00267AAC"/>
    <w:rsid w:val="00267EF7"/>
    <w:rsid w:val="00273ABD"/>
    <w:rsid w:val="002772FA"/>
    <w:rsid w:val="0028081A"/>
    <w:rsid w:val="002834CF"/>
    <w:rsid w:val="0029554D"/>
    <w:rsid w:val="002958FE"/>
    <w:rsid w:val="00297D0E"/>
    <w:rsid w:val="002B1159"/>
    <w:rsid w:val="002B18DF"/>
    <w:rsid w:val="002B51D7"/>
    <w:rsid w:val="002B584A"/>
    <w:rsid w:val="002C5C94"/>
    <w:rsid w:val="002C6932"/>
    <w:rsid w:val="002D24C3"/>
    <w:rsid w:val="002D608E"/>
    <w:rsid w:val="002E294B"/>
    <w:rsid w:val="002F36D1"/>
    <w:rsid w:val="002F4F17"/>
    <w:rsid w:val="00307D5D"/>
    <w:rsid w:val="00311C07"/>
    <w:rsid w:val="00311CCE"/>
    <w:rsid w:val="00312C81"/>
    <w:rsid w:val="0031332E"/>
    <w:rsid w:val="00317776"/>
    <w:rsid w:val="00320C7C"/>
    <w:rsid w:val="00325EFF"/>
    <w:rsid w:val="003268AA"/>
    <w:rsid w:val="00344B51"/>
    <w:rsid w:val="00346F3E"/>
    <w:rsid w:val="00350C0E"/>
    <w:rsid w:val="0035559E"/>
    <w:rsid w:val="003608CD"/>
    <w:rsid w:val="003619B4"/>
    <w:rsid w:val="00372963"/>
    <w:rsid w:val="00374077"/>
    <w:rsid w:val="003750FF"/>
    <w:rsid w:val="0037534B"/>
    <w:rsid w:val="00377343"/>
    <w:rsid w:val="00387203"/>
    <w:rsid w:val="00387606"/>
    <w:rsid w:val="003A5226"/>
    <w:rsid w:val="003A7C02"/>
    <w:rsid w:val="003B210A"/>
    <w:rsid w:val="003C195A"/>
    <w:rsid w:val="003C2DC3"/>
    <w:rsid w:val="003C3E84"/>
    <w:rsid w:val="003C4F60"/>
    <w:rsid w:val="003D4F79"/>
    <w:rsid w:val="003E5294"/>
    <w:rsid w:val="003F3521"/>
    <w:rsid w:val="0040421D"/>
    <w:rsid w:val="00405490"/>
    <w:rsid w:val="0040571D"/>
    <w:rsid w:val="00410FA6"/>
    <w:rsid w:val="004115AB"/>
    <w:rsid w:val="00412723"/>
    <w:rsid w:val="0041313E"/>
    <w:rsid w:val="00417142"/>
    <w:rsid w:val="004174C5"/>
    <w:rsid w:val="00422650"/>
    <w:rsid w:val="00424297"/>
    <w:rsid w:val="004250CC"/>
    <w:rsid w:val="004268F1"/>
    <w:rsid w:val="004276D7"/>
    <w:rsid w:val="00430583"/>
    <w:rsid w:val="00431488"/>
    <w:rsid w:val="00431FC1"/>
    <w:rsid w:val="00432345"/>
    <w:rsid w:val="00441130"/>
    <w:rsid w:val="00442526"/>
    <w:rsid w:val="00443A2D"/>
    <w:rsid w:val="00446862"/>
    <w:rsid w:val="0045067C"/>
    <w:rsid w:val="00451FD1"/>
    <w:rsid w:val="00454613"/>
    <w:rsid w:val="00462A63"/>
    <w:rsid w:val="00464B40"/>
    <w:rsid w:val="00484C7E"/>
    <w:rsid w:val="00491058"/>
    <w:rsid w:val="00492410"/>
    <w:rsid w:val="004A0473"/>
    <w:rsid w:val="004A0575"/>
    <w:rsid w:val="004A1995"/>
    <w:rsid w:val="004A1FCB"/>
    <w:rsid w:val="004A20CD"/>
    <w:rsid w:val="004A5871"/>
    <w:rsid w:val="004A780A"/>
    <w:rsid w:val="004B119F"/>
    <w:rsid w:val="004B2C07"/>
    <w:rsid w:val="004C076B"/>
    <w:rsid w:val="004C18F0"/>
    <w:rsid w:val="004C324D"/>
    <w:rsid w:val="004C48F3"/>
    <w:rsid w:val="004D2549"/>
    <w:rsid w:val="004D2BC3"/>
    <w:rsid w:val="004E1DDE"/>
    <w:rsid w:val="004E2A76"/>
    <w:rsid w:val="004E66FE"/>
    <w:rsid w:val="004E7CC8"/>
    <w:rsid w:val="004F71C4"/>
    <w:rsid w:val="004F7942"/>
    <w:rsid w:val="00503102"/>
    <w:rsid w:val="00504FDE"/>
    <w:rsid w:val="00510144"/>
    <w:rsid w:val="00511C7B"/>
    <w:rsid w:val="00517288"/>
    <w:rsid w:val="005174FC"/>
    <w:rsid w:val="0052001E"/>
    <w:rsid w:val="005205B8"/>
    <w:rsid w:val="005214CF"/>
    <w:rsid w:val="00524F65"/>
    <w:rsid w:val="0052541E"/>
    <w:rsid w:val="00531937"/>
    <w:rsid w:val="0053284D"/>
    <w:rsid w:val="005348B4"/>
    <w:rsid w:val="0053514D"/>
    <w:rsid w:val="00536E20"/>
    <w:rsid w:val="00543B98"/>
    <w:rsid w:val="00546EC2"/>
    <w:rsid w:val="00547218"/>
    <w:rsid w:val="00547E08"/>
    <w:rsid w:val="00547E9D"/>
    <w:rsid w:val="00555462"/>
    <w:rsid w:val="00565B45"/>
    <w:rsid w:val="00567AE0"/>
    <w:rsid w:val="005731A9"/>
    <w:rsid w:val="005753A7"/>
    <w:rsid w:val="00580B4C"/>
    <w:rsid w:val="00585F7A"/>
    <w:rsid w:val="00586E97"/>
    <w:rsid w:val="005871A8"/>
    <w:rsid w:val="00595D86"/>
    <w:rsid w:val="005B3062"/>
    <w:rsid w:val="005B3BF8"/>
    <w:rsid w:val="005B665D"/>
    <w:rsid w:val="005C2340"/>
    <w:rsid w:val="005C319C"/>
    <w:rsid w:val="005C400E"/>
    <w:rsid w:val="005C4450"/>
    <w:rsid w:val="005D59AF"/>
    <w:rsid w:val="005D7C48"/>
    <w:rsid w:val="005E36AA"/>
    <w:rsid w:val="005E4083"/>
    <w:rsid w:val="005E4549"/>
    <w:rsid w:val="005E501A"/>
    <w:rsid w:val="005E5FAC"/>
    <w:rsid w:val="005E6D2C"/>
    <w:rsid w:val="005F383B"/>
    <w:rsid w:val="005F7461"/>
    <w:rsid w:val="005F7B54"/>
    <w:rsid w:val="006019CA"/>
    <w:rsid w:val="00602CF9"/>
    <w:rsid w:val="00603F74"/>
    <w:rsid w:val="006072B8"/>
    <w:rsid w:val="00610933"/>
    <w:rsid w:val="00611133"/>
    <w:rsid w:val="00611207"/>
    <w:rsid w:val="00613C98"/>
    <w:rsid w:val="00627D46"/>
    <w:rsid w:val="006314F4"/>
    <w:rsid w:val="00636CB3"/>
    <w:rsid w:val="006376EF"/>
    <w:rsid w:val="006400BD"/>
    <w:rsid w:val="00640693"/>
    <w:rsid w:val="00642872"/>
    <w:rsid w:val="006434B1"/>
    <w:rsid w:val="00643A70"/>
    <w:rsid w:val="006509F5"/>
    <w:rsid w:val="0065225F"/>
    <w:rsid w:val="00652D5C"/>
    <w:rsid w:val="0066215A"/>
    <w:rsid w:val="00670CCD"/>
    <w:rsid w:val="006759A6"/>
    <w:rsid w:val="00687A49"/>
    <w:rsid w:val="0069037A"/>
    <w:rsid w:val="006906D8"/>
    <w:rsid w:val="00692574"/>
    <w:rsid w:val="006948F9"/>
    <w:rsid w:val="00697F42"/>
    <w:rsid w:val="006A314B"/>
    <w:rsid w:val="006A56D3"/>
    <w:rsid w:val="006B1643"/>
    <w:rsid w:val="006B5174"/>
    <w:rsid w:val="006D1729"/>
    <w:rsid w:val="006E41E9"/>
    <w:rsid w:val="006F6467"/>
    <w:rsid w:val="006F7974"/>
    <w:rsid w:val="006F7C14"/>
    <w:rsid w:val="00702F31"/>
    <w:rsid w:val="00703CDD"/>
    <w:rsid w:val="00704F86"/>
    <w:rsid w:val="00706BCD"/>
    <w:rsid w:val="00725311"/>
    <w:rsid w:val="00726AA8"/>
    <w:rsid w:val="0074331A"/>
    <w:rsid w:val="007455C9"/>
    <w:rsid w:val="007501EF"/>
    <w:rsid w:val="00757EE6"/>
    <w:rsid w:val="00760792"/>
    <w:rsid w:val="00760A21"/>
    <w:rsid w:val="00771670"/>
    <w:rsid w:val="007718B3"/>
    <w:rsid w:val="007719A3"/>
    <w:rsid w:val="00777FC4"/>
    <w:rsid w:val="00780296"/>
    <w:rsid w:val="00794F50"/>
    <w:rsid w:val="007A3B46"/>
    <w:rsid w:val="007B083F"/>
    <w:rsid w:val="007B6109"/>
    <w:rsid w:val="007B6A3E"/>
    <w:rsid w:val="007C4AF4"/>
    <w:rsid w:val="007C7FA5"/>
    <w:rsid w:val="007D105D"/>
    <w:rsid w:val="007D4229"/>
    <w:rsid w:val="007E2F24"/>
    <w:rsid w:val="007E3167"/>
    <w:rsid w:val="007E4558"/>
    <w:rsid w:val="007E4F62"/>
    <w:rsid w:val="007F33EA"/>
    <w:rsid w:val="007F5E69"/>
    <w:rsid w:val="007F7C15"/>
    <w:rsid w:val="00800A58"/>
    <w:rsid w:val="0080458C"/>
    <w:rsid w:val="00804E8D"/>
    <w:rsid w:val="00806D67"/>
    <w:rsid w:val="00813A4E"/>
    <w:rsid w:val="008154B7"/>
    <w:rsid w:val="00816478"/>
    <w:rsid w:val="008179E8"/>
    <w:rsid w:val="0082069B"/>
    <w:rsid w:val="00824017"/>
    <w:rsid w:val="0082644B"/>
    <w:rsid w:val="00827FFC"/>
    <w:rsid w:val="008308EC"/>
    <w:rsid w:val="0083167A"/>
    <w:rsid w:val="00845DD5"/>
    <w:rsid w:val="00846BAC"/>
    <w:rsid w:val="00852FB2"/>
    <w:rsid w:val="008552CF"/>
    <w:rsid w:val="00857B8D"/>
    <w:rsid w:val="0087002C"/>
    <w:rsid w:val="00872DED"/>
    <w:rsid w:val="008736E2"/>
    <w:rsid w:val="00876655"/>
    <w:rsid w:val="0087731C"/>
    <w:rsid w:val="00877CF6"/>
    <w:rsid w:val="008812DF"/>
    <w:rsid w:val="00881A41"/>
    <w:rsid w:val="00882286"/>
    <w:rsid w:val="008826B4"/>
    <w:rsid w:val="008828EC"/>
    <w:rsid w:val="00885F91"/>
    <w:rsid w:val="008878E5"/>
    <w:rsid w:val="0089244D"/>
    <w:rsid w:val="00892521"/>
    <w:rsid w:val="00896C37"/>
    <w:rsid w:val="008A3B9B"/>
    <w:rsid w:val="008B0AD0"/>
    <w:rsid w:val="008B2A24"/>
    <w:rsid w:val="008B5C6C"/>
    <w:rsid w:val="008C273D"/>
    <w:rsid w:val="008C7E61"/>
    <w:rsid w:val="008D0B4A"/>
    <w:rsid w:val="008D3A58"/>
    <w:rsid w:val="008D79EB"/>
    <w:rsid w:val="008E3C5E"/>
    <w:rsid w:val="008E539E"/>
    <w:rsid w:val="008E7AC9"/>
    <w:rsid w:val="00901258"/>
    <w:rsid w:val="00912406"/>
    <w:rsid w:val="00916516"/>
    <w:rsid w:val="00935123"/>
    <w:rsid w:val="009402F1"/>
    <w:rsid w:val="00944CC2"/>
    <w:rsid w:val="00944E5E"/>
    <w:rsid w:val="00947DC5"/>
    <w:rsid w:val="0095492B"/>
    <w:rsid w:val="009549CC"/>
    <w:rsid w:val="009671F1"/>
    <w:rsid w:val="00970667"/>
    <w:rsid w:val="0098110B"/>
    <w:rsid w:val="009814D2"/>
    <w:rsid w:val="00982979"/>
    <w:rsid w:val="00982F67"/>
    <w:rsid w:val="0098427D"/>
    <w:rsid w:val="009A017B"/>
    <w:rsid w:val="009A5AA3"/>
    <w:rsid w:val="009B1BEF"/>
    <w:rsid w:val="009B3AFB"/>
    <w:rsid w:val="009C013C"/>
    <w:rsid w:val="009C071A"/>
    <w:rsid w:val="009C4085"/>
    <w:rsid w:val="009C46FC"/>
    <w:rsid w:val="009D2ADA"/>
    <w:rsid w:val="009D55CB"/>
    <w:rsid w:val="009E60AF"/>
    <w:rsid w:val="009F09DD"/>
    <w:rsid w:val="009F43FD"/>
    <w:rsid w:val="009F7C0D"/>
    <w:rsid w:val="00A011DA"/>
    <w:rsid w:val="00A03A03"/>
    <w:rsid w:val="00A06532"/>
    <w:rsid w:val="00A11610"/>
    <w:rsid w:val="00A22480"/>
    <w:rsid w:val="00A23495"/>
    <w:rsid w:val="00A2401D"/>
    <w:rsid w:val="00A24CB0"/>
    <w:rsid w:val="00A35359"/>
    <w:rsid w:val="00A35CA9"/>
    <w:rsid w:val="00A43343"/>
    <w:rsid w:val="00A4365C"/>
    <w:rsid w:val="00A44723"/>
    <w:rsid w:val="00A45497"/>
    <w:rsid w:val="00A45AFD"/>
    <w:rsid w:val="00A55ABE"/>
    <w:rsid w:val="00A607F5"/>
    <w:rsid w:val="00A60B23"/>
    <w:rsid w:val="00A6214A"/>
    <w:rsid w:val="00A6367B"/>
    <w:rsid w:val="00A65575"/>
    <w:rsid w:val="00A66F4C"/>
    <w:rsid w:val="00A71F11"/>
    <w:rsid w:val="00A84EFC"/>
    <w:rsid w:val="00A85E44"/>
    <w:rsid w:val="00A97300"/>
    <w:rsid w:val="00AA271D"/>
    <w:rsid w:val="00AA51A2"/>
    <w:rsid w:val="00AB1482"/>
    <w:rsid w:val="00AB1A9D"/>
    <w:rsid w:val="00AB2F16"/>
    <w:rsid w:val="00AB5877"/>
    <w:rsid w:val="00AB6091"/>
    <w:rsid w:val="00AC3EB6"/>
    <w:rsid w:val="00AD0469"/>
    <w:rsid w:val="00AD70B2"/>
    <w:rsid w:val="00AF07F7"/>
    <w:rsid w:val="00B0034D"/>
    <w:rsid w:val="00B06472"/>
    <w:rsid w:val="00B10FC4"/>
    <w:rsid w:val="00B1694E"/>
    <w:rsid w:val="00B2094E"/>
    <w:rsid w:val="00B23E5B"/>
    <w:rsid w:val="00B25982"/>
    <w:rsid w:val="00B37B34"/>
    <w:rsid w:val="00B60BF2"/>
    <w:rsid w:val="00B630A7"/>
    <w:rsid w:val="00B63E1F"/>
    <w:rsid w:val="00B702E7"/>
    <w:rsid w:val="00B727C3"/>
    <w:rsid w:val="00B72928"/>
    <w:rsid w:val="00B8091D"/>
    <w:rsid w:val="00B9589F"/>
    <w:rsid w:val="00B973B9"/>
    <w:rsid w:val="00BA6458"/>
    <w:rsid w:val="00BA6844"/>
    <w:rsid w:val="00BA78FF"/>
    <w:rsid w:val="00BB4077"/>
    <w:rsid w:val="00BC339F"/>
    <w:rsid w:val="00BC42B1"/>
    <w:rsid w:val="00BC7A1F"/>
    <w:rsid w:val="00BC7AEE"/>
    <w:rsid w:val="00BD4B3E"/>
    <w:rsid w:val="00BE2B2F"/>
    <w:rsid w:val="00BE3B3F"/>
    <w:rsid w:val="00BE5644"/>
    <w:rsid w:val="00BF0B8A"/>
    <w:rsid w:val="00BF196A"/>
    <w:rsid w:val="00BF1C24"/>
    <w:rsid w:val="00BF225D"/>
    <w:rsid w:val="00BF32CF"/>
    <w:rsid w:val="00C00F56"/>
    <w:rsid w:val="00C06494"/>
    <w:rsid w:val="00C068DF"/>
    <w:rsid w:val="00C07A5C"/>
    <w:rsid w:val="00C237CA"/>
    <w:rsid w:val="00C32780"/>
    <w:rsid w:val="00C32BF4"/>
    <w:rsid w:val="00C33769"/>
    <w:rsid w:val="00C448F0"/>
    <w:rsid w:val="00C45409"/>
    <w:rsid w:val="00C47C9A"/>
    <w:rsid w:val="00C656EB"/>
    <w:rsid w:val="00C67BF7"/>
    <w:rsid w:val="00C74384"/>
    <w:rsid w:val="00C826ED"/>
    <w:rsid w:val="00C84939"/>
    <w:rsid w:val="00C96ABB"/>
    <w:rsid w:val="00C96F43"/>
    <w:rsid w:val="00CA21C8"/>
    <w:rsid w:val="00CA59A7"/>
    <w:rsid w:val="00CA6252"/>
    <w:rsid w:val="00CD0A71"/>
    <w:rsid w:val="00CD2B75"/>
    <w:rsid w:val="00CE0F35"/>
    <w:rsid w:val="00CF171E"/>
    <w:rsid w:val="00D0005D"/>
    <w:rsid w:val="00D01B0B"/>
    <w:rsid w:val="00D01B8F"/>
    <w:rsid w:val="00D03A5E"/>
    <w:rsid w:val="00D05D18"/>
    <w:rsid w:val="00D115B9"/>
    <w:rsid w:val="00D171E9"/>
    <w:rsid w:val="00D20E46"/>
    <w:rsid w:val="00D31171"/>
    <w:rsid w:val="00D326BC"/>
    <w:rsid w:val="00D36AFA"/>
    <w:rsid w:val="00D36CA5"/>
    <w:rsid w:val="00D3727A"/>
    <w:rsid w:val="00D412E5"/>
    <w:rsid w:val="00D41ECC"/>
    <w:rsid w:val="00D50388"/>
    <w:rsid w:val="00D53F43"/>
    <w:rsid w:val="00D5708F"/>
    <w:rsid w:val="00D60FDF"/>
    <w:rsid w:val="00D61BD8"/>
    <w:rsid w:val="00D62F74"/>
    <w:rsid w:val="00D648A1"/>
    <w:rsid w:val="00D64F64"/>
    <w:rsid w:val="00D7211A"/>
    <w:rsid w:val="00D76D43"/>
    <w:rsid w:val="00D826DB"/>
    <w:rsid w:val="00D827BC"/>
    <w:rsid w:val="00D84D50"/>
    <w:rsid w:val="00D86EBC"/>
    <w:rsid w:val="00D87AB2"/>
    <w:rsid w:val="00D97AEB"/>
    <w:rsid w:val="00DA0C0F"/>
    <w:rsid w:val="00DA19DF"/>
    <w:rsid w:val="00DA1CB6"/>
    <w:rsid w:val="00DA523D"/>
    <w:rsid w:val="00DA5345"/>
    <w:rsid w:val="00DA78D0"/>
    <w:rsid w:val="00DB391B"/>
    <w:rsid w:val="00DB3C8B"/>
    <w:rsid w:val="00DB4BCA"/>
    <w:rsid w:val="00DB55C9"/>
    <w:rsid w:val="00DB7982"/>
    <w:rsid w:val="00DC0FF8"/>
    <w:rsid w:val="00DD7A27"/>
    <w:rsid w:val="00DE24C2"/>
    <w:rsid w:val="00DE76C6"/>
    <w:rsid w:val="00DF07EE"/>
    <w:rsid w:val="00DF1682"/>
    <w:rsid w:val="00DF42F9"/>
    <w:rsid w:val="00DF534F"/>
    <w:rsid w:val="00DF7BCC"/>
    <w:rsid w:val="00E0011E"/>
    <w:rsid w:val="00E1082B"/>
    <w:rsid w:val="00E10CDB"/>
    <w:rsid w:val="00E17F93"/>
    <w:rsid w:val="00E21E25"/>
    <w:rsid w:val="00E26ED2"/>
    <w:rsid w:val="00E31AD7"/>
    <w:rsid w:val="00E33963"/>
    <w:rsid w:val="00E400B1"/>
    <w:rsid w:val="00E46651"/>
    <w:rsid w:val="00E5049A"/>
    <w:rsid w:val="00E527E9"/>
    <w:rsid w:val="00E56DB1"/>
    <w:rsid w:val="00E62968"/>
    <w:rsid w:val="00E6344D"/>
    <w:rsid w:val="00E6792E"/>
    <w:rsid w:val="00E67D34"/>
    <w:rsid w:val="00E82026"/>
    <w:rsid w:val="00E83F53"/>
    <w:rsid w:val="00E90D79"/>
    <w:rsid w:val="00E934F5"/>
    <w:rsid w:val="00E93B95"/>
    <w:rsid w:val="00E95362"/>
    <w:rsid w:val="00EA0074"/>
    <w:rsid w:val="00EA7D84"/>
    <w:rsid w:val="00EC0395"/>
    <w:rsid w:val="00EC0505"/>
    <w:rsid w:val="00EC1A38"/>
    <w:rsid w:val="00EC447A"/>
    <w:rsid w:val="00EC6694"/>
    <w:rsid w:val="00EC67B6"/>
    <w:rsid w:val="00ED1E3C"/>
    <w:rsid w:val="00ED5908"/>
    <w:rsid w:val="00EE7D15"/>
    <w:rsid w:val="00EF27FB"/>
    <w:rsid w:val="00EF3584"/>
    <w:rsid w:val="00F0273C"/>
    <w:rsid w:val="00F03B8A"/>
    <w:rsid w:val="00F05442"/>
    <w:rsid w:val="00F073ED"/>
    <w:rsid w:val="00F11DEB"/>
    <w:rsid w:val="00F16239"/>
    <w:rsid w:val="00F22207"/>
    <w:rsid w:val="00F26E7A"/>
    <w:rsid w:val="00F309D8"/>
    <w:rsid w:val="00F337A5"/>
    <w:rsid w:val="00F5096E"/>
    <w:rsid w:val="00F53CA5"/>
    <w:rsid w:val="00F542B5"/>
    <w:rsid w:val="00F556EE"/>
    <w:rsid w:val="00F61A31"/>
    <w:rsid w:val="00F73676"/>
    <w:rsid w:val="00F749AA"/>
    <w:rsid w:val="00F75BBE"/>
    <w:rsid w:val="00F80CC5"/>
    <w:rsid w:val="00F821E6"/>
    <w:rsid w:val="00F84318"/>
    <w:rsid w:val="00F85B98"/>
    <w:rsid w:val="00F8671D"/>
    <w:rsid w:val="00F87E93"/>
    <w:rsid w:val="00F93EF8"/>
    <w:rsid w:val="00F94FD6"/>
    <w:rsid w:val="00F95333"/>
    <w:rsid w:val="00FA1EEA"/>
    <w:rsid w:val="00FA1F92"/>
    <w:rsid w:val="00FA3442"/>
    <w:rsid w:val="00FB0A9D"/>
    <w:rsid w:val="00FB0BAE"/>
    <w:rsid w:val="00FB2C40"/>
    <w:rsid w:val="00FB2FCA"/>
    <w:rsid w:val="00FB5EE4"/>
    <w:rsid w:val="00FC734D"/>
    <w:rsid w:val="00FD3196"/>
    <w:rsid w:val="00FE6005"/>
    <w:rsid w:val="00FF10F5"/>
    <w:rsid w:val="00FF191D"/>
    <w:rsid w:val="00FF409C"/>
    <w:rsid w:val="00FF7A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5D1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style>
  <w:style w:type="paragraph" w:styleId="1">
    <w:name w:val="heading 1"/>
    <w:basedOn w:val="a"/>
    <w:next w:val="a"/>
    <w:link w:val="1Char"/>
    <w:uiPriority w:val="9"/>
    <w:rsid w:val="00565B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rsid w:val="00595D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0B03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0"/>
    <w:link w:val="4Char"/>
    <w:rsid w:val="00881A41"/>
    <w:pPr>
      <w:keepNext/>
      <w:spacing w:after="120" w:line="360" w:lineRule="auto"/>
      <w:outlineLvl w:val="3"/>
    </w:pPr>
    <w:rPr>
      <w:rFonts w:ascii="Comic Sans MS" w:eastAsia="Times New Roman" w:hAnsi="Comic Sans MS" w:cs="Times New Roman"/>
      <w:b/>
      <w:bCs/>
      <w:noProof/>
      <w:sz w:val="30"/>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P">
    <w:name w:val="P"/>
    <w:basedOn w:val="a"/>
    <w:link w:val="PChar"/>
    <w:qFormat/>
    <w:rsid w:val="00A11610"/>
    <w:pPr>
      <w:spacing w:before="240" w:after="0" w:line="240" w:lineRule="auto"/>
      <w:jc w:val="lowKashida"/>
    </w:pPr>
    <w:rPr>
      <w:rFonts w:asciiTheme="majorBidi" w:hAnsiTheme="majorBidi" w:cstheme="majorBidi"/>
      <w:sz w:val="24"/>
      <w:szCs w:val="24"/>
    </w:rPr>
  </w:style>
  <w:style w:type="character" w:customStyle="1" w:styleId="PChar">
    <w:name w:val="P Char"/>
    <w:link w:val="P"/>
    <w:rsid w:val="00A11610"/>
    <w:rPr>
      <w:rFonts w:asciiTheme="majorBidi" w:hAnsiTheme="majorBidi" w:cstheme="majorBidi"/>
      <w:sz w:val="24"/>
      <w:szCs w:val="24"/>
    </w:rPr>
  </w:style>
  <w:style w:type="paragraph" w:styleId="a4">
    <w:name w:val="caption"/>
    <w:aliases w:val="Table Caption"/>
    <w:basedOn w:val="a"/>
    <w:next w:val="a"/>
    <w:link w:val="Char"/>
    <w:uiPriority w:val="35"/>
    <w:unhideWhenUsed/>
    <w:rsid w:val="008826B4"/>
    <w:pPr>
      <w:keepNext/>
      <w:spacing w:after="200" w:line="240" w:lineRule="auto"/>
    </w:pPr>
    <w:rPr>
      <w:rFonts w:ascii="Times New Roman" w:eastAsia="Times New Roman" w:hAnsi="Times New Roman" w:cs="Times New Roman"/>
      <w:b/>
      <w:bCs/>
      <w:color w:val="000000"/>
      <w:sz w:val="24"/>
      <w:szCs w:val="36"/>
      <w:lang w:val="en-GB" w:eastAsia="x-none"/>
    </w:rPr>
  </w:style>
  <w:style w:type="character" w:customStyle="1" w:styleId="Char">
    <w:name w:val="تسمية توضيحية Char"/>
    <w:aliases w:val="Table Caption Char"/>
    <w:link w:val="a4"/>
    <w:rsid w:val="008826B4"/>
    <w:rPr>
      <w:rFonts w:ascii="Times New Roman" w:eastAsia="Times New Roman" w:hAnsi="Times New Roman" w:cs="Times New Roman"/>
      <w:b/>
      <w:bCs/>
      <w:color w:val="000000"/>
      <w:sz w:val="24"/>
      <w:szCs w:val="36"/>
      <w:lang w:val="en-GB" w:eastAsia="x-none"/>
    </w:rPr>
  </w:style>
  <w:style w:type="table" w:customStyle="1" w:styleId="TableGrid3">
    <w:name w:val="Table Grid3"/>
    <w:basedOn w:val="a2"/>
    <w:next w:val="a5"/>
    <w:uiPriority w:val="39"/>
    <w:rsid w:val="008826B4"/>
    <w:pPr>
      <w:spacing w:after="0" w:line="240" w:lineRule="auto"/>
    </w:pPr>
    <w:rPr>
      <w:rFonts w:ascii="Calibri" w:eastAsia="SimSun" w:hAnsi="Calibri" w:cs="Arial"/>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2"/>
    <w:uiPriority w:val="59"/>
    <w:rsid w:val="00882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note">
    <w:name w:val="F-note"/>
    <w:basedOn w:val="a"/>
    <w:link w:val="F-noteChar"/>
    <w:qFormat/>
    <w:rsid w:val="00E10CDB"/>
    <w:pPr>
      <w:spacing w:after="0" w:line="240" w:lineRule="auto"/>
      <w:jc w:val="both"/>
    </w:pPr>
    <w:rPr>
      <w:rFonts w:ascii="Times New Roman" w:eastAsia="Times New Roman" w:hAnsi="Times New Roman" w:cs="Akhbar MT"/>
      <w:sz w:val="20"/>
      <w:szCs w:val="20"/>
      <w:lang w:eastAsia="zh-CN"/>
    </w:rPr>
  </w:style>
  <w:style w:type="character" w:customStyle="1" w:styleId="F-noteChar">
    <w:name w:val="F-note Char"/>
    <w:link w:val="F-note"/>
    <w:rsid w:val="00E10CDB"/>
    <w:rPr>
      <w:rFonts w:ascii="Times New Roman" w:eastAsia="Times New Roman" w:hAnsi="Times New Roman" w:cs="Akhbar MT"/>
      <w:sz w:val="20"/>
      <w:szCs w:val="20"/>
      <w:lang w:eastAsia="zh-CN"/>
    </w:rPr>
  </w:style>
  <w:style w:type="character" w:customStyle="1" w:styleId="FigChar">
    <w:name w:val="Fig Char"/>
    <w:link w:val="Fig"/>
    <w:locked/>
    <w:rsid w:val="00882286"/>
    <w:rPr>
      <w:rFonts w:asciiTheme="majorBidi" w:hAnsiTheme="majorBidi" w:cstheme="majorBidi"/>
      <w:b/>
      <w:bCs/>
      <w:sz w:val="24"/>
      <w:szCs w:val="24"/>
    </w:rPr>
  </w:style>
  <w:style w:type="paragraph" w:customStyle="1" w:styleId="Fig">
    <w:name w:val="Fig"/>
    <w:basedOn w:val="a"/>
    <w:link w:val="FigChar"/>
    <w:qFormat/>
    <w:rsid w:val="00882286"/>
    <w:pPr>
      <w:spacing w:after="0" w:line="240" w:lineRule="auto"/>
      <w:jc w:val="center"/>
    </w:pPr>
    <w:rPr>
      <w:rFonts w:asciiTheme="majorBidi" w:hAnsiTheme="majorBidi" w:cstheme="majorBidi"/>
      <w:b/>
      <w:bCs/>
      <w:sz w:val="24"/>
      <w:szCs w:val="24"/>
    </w:rPr>
  </w:style>
  <w:style w:type="table" w:customStyle="1" w:styleId="GridTable1Light1">
    <w:name w:val="Grid Table 1 Light1"/>
    <w:basedOn w:val="a2"/>
    <w:uiPriority w:val="46"/>
    <w:rsid w:val="00F11DEB"/>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ndNoteBibliographyTitle">
    <w:name w:val="EndNote Bibliography Title"/>
    <w:basedOn w:val="a"/>
    <w:link w:val="EndNoteBibliographyTitleChar"/>
    <w:rsid w:val="001D5F11"/>
    <w:pPr>
      <w:spacing w:after="0"/>
      <w:jc w:val="center"/>
    </w:pPr>
    <w:rPr>
      <w:rFonts w:ascii="Times New Roman" w:hAnsi="Times New Roman" w:cs="Times New Roman"/>
      <w:noProof/>
      <w:sz w:val="24"/>
    </w:rPr>
  </w:style>
  <w:style w:type="character" w:customStyle="1" w:styleId="EndNoteBibliographyTitleChar">
    <w:name w:val="EndNote Bibliography Title Char"/>
    <w:basedOn w:val="FigChar"/>
    <w:link w:val="EndNoteBibliographyTitle"/>
    <w:rsid w:val="001D5F11"/>
    <w:rPr>
      <w:rFonts w:ascii="Times New Roman" w:hAnsi="Times New Roman" w:cs="Times New Roman"/>
      <w:b w:val="0"/>
      <w:bCs w:val="0"/>
      <w:noProof/>
      <w:sz w:val="24"/>
      <w:szCs w:val="24"/>
    </w:rPr>
  </w:style>
  <w:style w:type="paragraph" w:customStyle="1" w:styleId="EndNoteBibliography">
    <w:name w:val="EndNote Bibliography"/>
    <w:basedOn w:val="a"/>
    <w:link w:val="EndNoteBibliographyChar"/>
    <w:rsid w:val="001D5F11"/>
    <w:pPr>
      <w:spacing w:line="240" w:lineRule="auto"/>
    </w:pPr>
    <w:rPr>
      <w:rFonts w:ascii="Times New Roman" w:hAnsi="Times New Roman" w:cs="Times New Roman"/>
      <w:noProof/>
      <w:sz w:val="24"/>
    </w:rPr>
  </w:style>
  <w:style w:type="character" w:customStyle="1" w:styleId="EndNoteBibliographyChar">
    <w:name w:val="EndNote Bibliography Char"/>
    <w:basedOn w:val="FigChar"/>
    <w:link w:val="EndNoteBibliography"/>
    <w:rsid w:val="001D5F11"/>
    <w:rPr>
      <w:rFonts w:ascii="Times New Roman" w:hAnsi="Times New Roman" w:cs="Times New Roman"/>
      <w:b w:val="0"/>
      <w:bCs w:val="0"/>
      <w:noProof/>
      <w:sz w:val="24"/>
      <w:szCs w:val="24"/>
    </w:rPr>
  </w:style>
  <w:style w:type="character" w:styleId="Hyperlink">
    <w:name w:val="Hyperlink"/>
    <w:basedOn w:val="a1"/>
    <w:uiPriority w:val="99"/>
    <w:unhideWhenUsed/>
    <w:rsid w:val="001D5F11"/>
    <w:rPr>
      <w:color w:val="0563C1" w:themeColor="hyperlink"/>
      <w:u w:val="single"/>
    </w:rPr>
  </w:style>
  <w:style w:type="character" w:customStyle="1" w:styleId="UnresolvedMention1">
    <w:name w:val="Unresolved Mention1"/>
    <w:basedOn w:val="a1"/>
    <w:uiPriority w:val="99"/>
    <w:semiHidden/>
    <w:unhideWhenUsed/>
    <w:rsid w:val="001D5F11"/>
    <w:rPr>
      <w:color w:val="605E5C"/>
      <w:shd w:val="clear" w:color="auto" w:fill="E1DFDD"/>
    </w:rPr>
  </w:style>
  <w:style w:type="paragraph" w:styleId="a6">
    <w:name w:val="header"/>
    <w:aliases w:val=" Char,Char"/>
    <w:basedOn w:val="a"/>
    <w:link w:val="Char0"/>
    <w:uiPriority w:val="99"/>
    <w:unhideWhenUsed/>
    <w:rsid w:val="00C74384"/>
    <w:pPr>
      <w:tabs>
        <w:tab w:val="center" w:pos="4320"/>
        <w:tab w:val="right" w:pos="8640"/>
      </w:tabs>
      <w:spacing w:after="0" w:line="240" w:lineRule="auto"/>
    </w:pPr>
  </w:style>
  <w:style w:type="character" w:customStyle="1" w:styleId="Char0">
    <w:name w:val="رأس الصفحة Char"/>
    <w:aliases w:val=" Char Char,Char Char"/>
    <w:basedOn w:val="a1"/>
    <w:link w:val="a6"/>
    <w:uiPriority w:val="99"/>
    <w:rsid w:val="00C74384"/>
  </w:style>
  <w:style w:type="paragraph" w:styleId="a7">
    <w:name w:val="footer"/>
    <w:basedOn w:val="a"/>
    <w:link w:val="Char1"/>
    <w:uiPriority w:val="99"/>
    <w:unhideWhenUsed/>
    <w:rsid w:val="00C74384"/>
    <w:pPr>
      <w:tabs>
        <w:tab w:val="center" w:pos="4320"/>
        <w:tab w:val="right" w:pos="8640"/>
      </w:tabs>
      <w:spacing w:after="0" w:line="240" w:lineRule="auto"/>
    </w:pPr>
  </w:style>
  <w:style w:type="character" w:customStyle="1" w:styleId="Char1">
    <w:name w:val="تذييل الصفحة Char"/>
    <w:basedOn w:val="a1"/>
    <w:link w:val="a7"/>
    <w:uiPriority w:val="99"/>
    <w:rsid w:val="00C74384"/>
  </w:style>
  <w:style w:type="paragraph" w:customStyle="1" w:styleId="H2">
    <w:name w:val="H2"/>
    <w:basedOn w:val="P"/>
    <w:link w:val="H2Char"/>
    <w:rsid w:val="007E2F24"/>
    <w:rPr>
      <w:b/>
      <w:bCs/>
    </w:rPr>
  </w:style>
  <w:style w:type="character" w:customStyle="1" w:styleId="H2Char">
    <w:name w:val="H2 Char"/>
    <w:basedOn w:val="PChar"/>
    <w:link w:val="H2"/>
    <w:rsid w:val="007E2F24"/>
    <w:rPr>
      <w:rFonts w:asciiTheme="majorBidi" w:hAnsiTheme="majorBidi" w:cstheme="majorBidi"/>
      <w:b/>
      <w:bCs/>
      <w:sz w:val="24"/>
      <w:szCs w:val="24"/>
    </w:rPr>
  </w:style>
  <w:style w:type="paragraph" w:styleId="a8">
    <w:name w:val="List Paragraph"/>
    <w:basedOn w:val="a"/>
    <w:uiPriority w:val="34"/>
    <w:qFormat/>
    <w:rsid w:val="00613C98"/>
    <w:pPr>
      <w:ind w:left="720"/>
      <w:contextualSpacing/>
    </w:pPr>
  </w:style>
  <w:style w:type="paragraph" w:customStyle="1" w:styleId="Default">
    <w:name w:val="Default"/>
    <w:rsid w:val="00FB2C4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4Char">
    <w:name w:val="عنوان 4 Char"/>
    <w:basedOn w:val="a1"/>
    <w:link w:val="4"/>
    <w:rsid w:val="00881A41"/>
    <w:rPr>
      <w:rFonts w:ascii="Comic Sans MS" w:eastAsia="Times New Roman" w:hAnsi="Comic Sans MS" w:cs="Times New Roman"/>
      <w:b/>
      <w:bCs/>
      <w:noProof/>
      <w:sz w:val="30"/>
      <w:szCs w:val="28"/>
      <w:lang w:eastAsia="ar-SA"/>
    </w:rPr>
  </w:style>
  <w:style w:type="paragraph" w:styleId="a0">
    <w:name w:val="Body Text"/>
    <w:basedOn w:val="a"/>
    <w:link w:val="Char2"/>
    <w:uiPriority w:val="99"/>
    <w:unhideWhenUsed/>
    <w:rsid w:val="00881A41"/>
    <w:pPr>
      <w:spacing w:after="120"/>
    </w:pPr>
  </w:style>
  <w:style w:type="character" w:customStyle="1" w:styleId="Char2">
    <w:name w:val="نص أساسي Char"/>
    <w:basedOn w:val="a1"/>
    <w:link w:val="a0"/>
    <w:uiPriority w:val="99"/>
    <w:rsid w:val="00881A41"/>
  </w:style>
  <w:style w:type="paragraph" w:customStyle="1" w:styleId="H3">
    <w:name w:val="H3"/>
    <w:basedOn w:val="3"/>
    <w:rsid w:val="000B0345"/>
    <w:pPr>
      <w:keepLines w:val="0"/>
      <w:spacing w:before="0" w:after="120" w:line="360" w:lineRule="auto"/>
    </w:pPr>
    <w:rPr>
      <w:rFonts w:ascii="Arial Black" w:eastAsia="Times New Roman" w:hAnsi="Arial Black" w:cs="Times New Roman"/>
      <w:bCs/>
      <w:noProof/>
      <w:color w:val="auto"/>
      <w:sz w:val="36"/>
      <w:szCs w:val="32"/>
      <w:lang w:eastAsia="ar-SA"/>
    </w:rPr>
  </w:style>
  <w:style w:type="paragraph" w:customStyle="1" w:styleId="b">
    <w:name w:val="b"/>
    <w:basedOn w:val="a"/>
    <w:rsid w:val="000B0345"/>
    <w:pPr>
      <w:spacing w:after="240" w:line="360" w:lineRule="auto"/>
      <w:ind w:firstLine="578"/>
      <w:jc w:val="lowKashida"/>
    </w:pPr>
    <w:rPr>
      <w:rFonts w:ascii="Times New Roman" w:eastAsia="Times New Roman" w:hAnsi="Times New Roman" w:cs="Times New Roman"/>
      <w:noProof/>
      <w:sz w:val="30"/>
      <w:szCs w:val="28"/>
      <w:lang w:bidi="ar-EG"/>
    </w:rPr>
  </w:style>
  <w:style w:type="character" w:customStyle="1" w:styleId="3Char">
    <w:name w:val="عنوان 3 Char"/>
    <w:basedOn w:val="a1"/>
    <w:link w:val="3"/>
    <w:uiPriority w:val="9"/>
    <w:semiHidden/>
    <w:rsid w:val="000B0345"/>
    <w:rPr>
      <w:rFonts w:asciiTheme="majorHAnsi" w:eastAsiaTheme="majorEastAsia" w:hAnsiTheme="majorHAnsi" w:cstheme="majorBidi"/>
      <w:color w:val="1F4D78" w:themeColor="accent1" w:themeShade="7F"/>
      <w:sz w:val="24"/>
      <w:szCs w:val="24"/>
    </w:rPr>
  </w:style>
  <w:style w:type="character" w:customStyle="1" w:styleId="ref">
    <w:name w:val="ref"/>
    <w:rsid w:val="00C84939"/>
    <w:rPr>
      <w:b/>
    </w:rPr>
  </w:style>
  <w:style w:type="character" w:customStyle="1" w:styleId="1Char">
    <w:name w:val="عنوان 1 Char"/>
    <w:basedOn w:val="a1"/>
    <w:link w:val="1"/>
    <w:uiPriority w:val="1"/>
    <w:rsid w:val="00565B45"/>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a"/>
    <w:uiPriority w:val="1"/>
    <w:rsid w:val="000D79A5"/>
    <w:pPr>
      <w:widowControl w:val="0"/>
      <w:autoSpaceDE w:val="0"/>
      <w:autoSpaceDN w:val="0"/>
      <w:spacing w:after="0" w:line="240" w:lineRule="auto"/>
      <w:jc w:val="center"/>
    </w:pPr>
    <w:rPr>
      <w:rFonts w:ascii="Times New Roman" w:eastAsia="Times New Roman" w:hAnsi="Times New Roman" w:cs="Times New Roman"/>
    </w:rPr>
  </w:style>
  <w:style w:type="character" w:styleId="a9">
    <w:name w:val="annotation reference"/>
    <w:basedOn w:val="a1"/>
    <w:uiPriority w:val="99"/>
    <w:semiHidden/>
    <w:unhideWhenUsed/>
    <w:rsid w:val="00FF10F5"/>
    <w:rPr>
      <w:sz w:val="16"/>
      <w:szCs w:val="16"/>
    </w:rPr>
  </w:style>
  <w:style w:type="paragraph" w:styleId="aa">
    <w:name w:val="No Spacing"/>
    <w:aliases w:val="Table"/>
    <w:basedOn w:val="a"/>
    <w:uiPriority w:val="1"/>
    <w:qFormat/>
    <w:rsid w:val="00760792"/>
    <w:pPr>
      <w:keepNext/>
      <w:spacing w:after="0" w:line="240" w:lineRule="auto"/>
      <w:jc w:val="both"/>
    </w:pPr>
    <w:rPr>
      <w:rFonts w:asciiTheme="majorBidi" w:eastAsia="Calibri" w:hAnsiTheme="majorBidi" w:cstheme="majorBidi"/>
      <w:b/>
      <w:bCs/>
      <w:sz w:val="24"/>
      <w:szCs w:val="24"/>
    </w:rPr>
  </w:style>
  <w:style w:type="paragraph" w:customStyle="1" w:styleId="footnote">
    <w:name w:val="footnote"/>
    <w:basedOn w:val="a"/>
    <w:link w:val="footnoteChar"/>
    <w:rsid w:val="00935123"/>
    <w:pPr>
      <w:spacing w:after="200" w:line="276" w:lineRule="auto"/>
    </w:pPr>
    <w:rPr>
      <w:rFonts w:asciiTheme="majorBidi" w:eastAsiaTheme="minorEastAsia" w:hAnsiTheme="majorBidi" w:cstheme="majorBidi"/>
      <w:sz w:val="24"/>
      <w:szCs w:val="24"/>
      <w:lang w:bidi="ar-EG"/>
    </w:rPr>
  </w:style>
  <w:style w:type="character" w:customStyle="1" w:styleId="footnoteChar">
    <w:name w:val="footnote Char"/>
    <w:basedOn w:val="a1"/>
    <w:link w:val="footnote"/>
    <w:rsid w:val="00935123"/>
    <w:rPr>
      <w:rFonts w:asciiTheme="majorBidi" w:eastAsiaTheme="minorEastAsia" w:hAnsiTheme="majorBidi" w:cstheme="majorBidi"/>
      <w:sz w:val="24"/>
      <w:szCs w:val="24"/>
      <w:lang w:bidi="ar-EG"/>
    </w:rPr>
  </w:style>
  <w:style w:type="paragraph" w:customStyle="1" w:styleId="paragraph">
    <w:name w:val="paragraph"/>
    <w:basedOn w:val="a"/>
    <w:link w:val="paragraphChar"/>
    <w:rsid w:val="0000402E"/>
    <w:pPr>
      <w:spacing w:before="200" w:after="200" w:line="360" w:lineRule="auto"/>
      <w:ind w:firstLine="720"/>
      <w:jc w:val="both"/>
    </w:pPr>
    <w:rPr>
      <w:rFonts w:asciiTheme="majorBidi" w:eastAsia="AdvOT678fd422" w:hAnsiTheme="majorBidi" w:cstheme="majorBidi"/>
      <w:color w:val="000000" w:themeColor="text1"/>
      <w:sz w:val="28"/>
      <w:lang w:bidi="ar-EG"/>
    </w:rPr>
  </w:style>
  <w:style w:type="character" w:customStyle="1" w:styleId="paragraphChar">
    <w:name w:val="paragraph Char"/>
    <w:basedOn w:val="a1"/>
    <w:link w:val="paragraph"/>
    <w:rsid w:val="0000402E"/>
    <w:rPr>
      <w:rFonts w:asciiTheme="majorBidi" w:eastAsia="AdvOT678fd422" w:hAnsiTheme="majorBidi" w:cstheme="majorBidi"/>
      <w:color w:val="000000" w:themeColor="text1"/>
      <w:sz w:val="28"/>
      <w:lang w:bidi="ar-EG"/>
    </w:rPr>
  </w:style>
  <w:style w:type="paragraph" w:customStyle="1" w:styleId="FigCap">
    <w:name w:val="Fig Cap"/>
    <w:basedOn w:val="a"/>
    <w:link w:val="FigCapChar"/>
    <w:rsid w:val="0000402E"/>
    <w:pPr>
      <w:spacing w:before="200" w:after="200" w:line="276" w:lineRule="auto"/>
      <w:jc w:val="center"/>
    </w:pPr>
    <w:rPr>
      <w:rFonts w:asciiTheme="majorBidi" w:eastAsiaTheme="minorEastAsia" w:hAnsiTheme="majorBidi" w:cstheme="majorBidi"/>
      <w:b/>
      <w:bCs/>
      <w:color w:val="000000" w:themeColor="text1"/>
      <w:sz w:val="28"/>
      <w:szCs w:val="28"/>
      <w:lang w:bidi="ar-EG"/>
    </w:rPr>
  </w:style>
  <w:style w:type="character" w:customStyle="1" w:styleId="FigCapChar">
    <w:name w:val="Fig Cap Char"/>
    <w:basedOn w:val="a1"/>
    <w:link w:val="FigCap"/>
    <w:rsid w:val="0000402E"/>
    <w:rPr>
      <w:rFonts w:asciiTheme="majorBidi" w:eastAsiaTheme="minorEastAsia" w:hAnsiTheme="majorBidi" w:cstheme="majorBidi"/>
      <w:b/>
      <w:bCs/>
      <w:color w:val="000000" w:themeColor="text1"/>
      <w:sz w:val="28"/>
      <w:szCs w:val="28"/>
      <w:lang w:bidi="ar-EG"/>
    </w:rPr>
  </w:style>
  <w:style w:type="character" w:customStyle="1" w:styleId="2Char">
    <w:name w:val="عنوان 2 Char"/>
    <w:basedOn w:val="a1"/>
    <w:link w:val="2"/>
    <w:uiPriority w:val="9"/>
    <w:rsid w:val="00595D86"/>
    <w:rPr>
      <w:rFonts w:asciiTheme="majorHAnsi" w:eastAsiaTheme="majorEastAsia" w:hAnsiTheme="majorHAnsi" w:cstheme="majorBidi"/>
      <w:color w:val="2E74B5" w:themeColor="accent1" w:themeShade="BF"/>
      <w:sz w:val="26"/>
      <w:szCs w:val="26"/>
    </w:rPr>
  </w:style>
  <w:style w:type="character" w:styleId="ab">
    <w:name w:val="Emphasis"/>
    <w:basedOn w:val="a1"/>
    <w:uiPriority w:val="20"/>
    <w:rsid w:val="000710AB"/>
    <w:rPr>
      <w:i/>
      <w:iCs/>
    </w:rPr>
  </w:style>
  <w:style w:type="table" w:customStyle="1" w:styleId="TableGrid7">
    <w:name w:val="Table Grid7"/>
    <w:basedOn w:val="a2"/>
    <w:next w:val="a5"/>
    <w:uiPriority w:val="39"/>
    <w:rsid w:val="00BC7A1F"/>
    <w:pPr>
      <w:spacing w:after="0" w:line="240" w:lineRule="auto"/>
    </w:pPr>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2"/>
    <w:next w:val="a5"/>
    <w:uiPriority w:val="59"/>
    <w:rsid w:val="00C00F56"/>
    <w:pPr>
      <w:spacing w:after="0" w:line="240" w:lineRule="auto"/>
    </w:pPr>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basedOn w:val="1"/>
    <w:link w:val="Header1Char"/>
    <w:rsid w:val="00E0011E"/>
    <w:pPr>
      <w:spacing w:before="0" w:line="360" w:lineRule="auto"/>
      <w:jc w:val="both"/>
    </w:pPr>
    <w:rPr>
      <w:rFonts w:asciiTheme="majorBidi" w:hAnsiTheme="majorBidi"/>
      <w:b/>
      <w:bCs/>
      <w:color w:val="000000" w:themeColor="text1"/>
      <w:sz w:val="36"/>
      <w:szCs w:val="36"/>
      <w:lang w:bidi="en-US"/>
    </w:rPr>
  </w:style>
  <w:style w:type="character" w:customStyle="1" w:styleId="Header1Char">
    <w:name w:val="Header 1 Char"/>
    <w:basedOn w:val="1Char"/>
    <w:link w:val="Header1"/>
    <w:rsid w:val="00E0011E"/>
    <w:rPr>
      <w:rFonts w:asciiTheme="majorBidi" w:eastAsiaTheme="majorEastAsia" w:hAnsiTheme="majorBidi" w:cstheme="majorBidi"/>
      <w:b/>
      <w:bCs/>
      <w:color w:val="000000" w:themeColor="text1"/>
      <w:sz w:val="36"/>
      <w:szCs w:val="36"/>
      <w:lang w:bidi="en-US"/>
    </w:rPr>
  </w:style>
  <w:style w:type="paragraph" w:customStyle="1" w:styleId="FigTanta">
    <w:name w:val="Fig _ Tanta"/>
    <w:basedOn w:val="a"/>
    <w:next w:val="Fig"/>
    <w:link w:val="FigTantaChar"/>
    <w:rsid w:val="00E0011E"/>
    <w:pPr>
      <w:spacing w:line="240" w:lineRule="auto"/>
      <w:jc w:val="center"/>
    </w:pPr>
    <w:rPr>
      <w:rFonts w:ascii="Times New Roman" w:eastAsia="Calibri" w:hAnsi="Times New Roman" w:cs="Times New Roman"/>
      <w:b/>
      <w:color w:val="000000" w:themeColor="text1"/>
      <w:sz w:val="28"/>
      <w:szCs w:val="24"/>
      <w:lang w:bidi="ar-EG"/>
    </w:rPr>
  </w:style>
  <w:style w:type="character" w:customStyle="1" w:styleId="FigTantaChar">
    <w:name w:val="Fig _ Tanta Char"/>
    <w:basedOn w:val="a1"/>
    <w:link w:val="FigTanta"/>
    <w:rsid w:val="00E0011E"/>
    <w:rPr>
      <w:rFonts w:ascii="Times New Roman" w:eastAsia="Calibri" w:hAnsi="Times New Roman" w:cs="Times New Roman"/>
      <w:b/>
      <w:color w:val="000000" w:themeColor="text1"/>
      <w:sz w:val="28"/>
      <w:szCs w:val="24"/>
      <w:lang w:bidi="ar-EG"/>
    </w:rPr>
  </w:style>
  <w:style w:type="paragraph" w:customStyle="1" w:styleId="PP">
    <w:name w:val="P   P"/>
    <w:basedOn w:val="a"/>
    <w:link w:val="PPChar"/>
    <w:autoRedefine/>
    <w:rsid w:val="009C013C"/>
    <w:pPr>
      <w:spacing w:after="200" w:line="360" w:lineRule="auto"/>
      <w:ind w:firstLine="720"/>
    </w:pPr>
    <w:rPr>
      <w:rFonts w:asciiTheme="majorBidi" w:eastAsia="AdvOT678fd422" w:hAnsiTheme="majorBidi" w:cstheme="majorBidi"/>
      <w:color w:val="000000" w:themeColor="text1"/>
      <w:sz w:val="28"/>
      <w:lang w:val="en-GB" w:eastAsia="en-GB" w:bidi="ar-EG"/>
    </w:rPr>
  </w:style>
  <w:style w:type="character" w:customStyle="1" w:styleId="PPChar">
    <w:name w:val="P   P Char"/>
    <w:basedOn w:val="a1"/>
    <w:link w:val="PP"/>
    <w:rsid w:val="009C013C"/>
    <w:rPr>
      <w:rFonts w:asciiTheme="majorBidi" w:eastAsia="AdvOT678fd422" w:hAnsiTheme="majorBidi" w:cstheme="majorBidi"/>
      <w:color w:val="000000" w:themeColor="text1"/>
      <w:sz w:val="28"/>
      <w:lang w:val="en-GB" w:eastAsia="en-GB" w:bidi="ar-EG"/>
    </w:rPr>
  </w:style>
  <w:style w:type="table" w:customStyle="1" w:styleId="GridTable6Colorful1">
    <w:name w:val="Grid Table 6 Colorful1"/>
    <w:basedOn w:val="a2"/>
    <w:next w:val="GridTable6Colorful2"/>
    <w:uiPriority w:val="51"/>
    <w:rsid w:val="00156F36"/>
    <w:pPr>
      <w:spacing w:after="0" w:line="240" w:lineRule="auto"/>
    </w:pPr>
    <w:rPr>
      <w:rFonts w:eastAsia="Calibri"/>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a2"/>
    <w:uiPriority w:val="51"/>
    <w:rsid w:val="00156F3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c">
    <w:name w:val="Balloon Text"/>
    <w:basedOn w:val="a"/>
    <w:link w:val="Char3"/>
    <w:uiPriority w:val="99"/>
    <w:semiHidden/>
    <w:unhideWhenUsed/>
    <w:rsid w:val="00B10FC4"/>
    <w:pPr>
      <w:spacing w:after="0" w:line="240" w:lineRule="auto"/>
    </w:pPr>
    <w:rPr>
      <w:rFonts w:ascii="Tahoma" w:hAnsi="Tahoma" w:cs="Tahoma"/>
      <w:sz w:val="16"/>
      <w:szCs w:val="16"/>
    </w:rPr>
  </w:style>
  <w:style w:type="character" w:customStyle="1" w:styleId="Char3">
    <w:name w:val="نص في بالون Char"/>
    <w:basedOn w:val="a1"/>
    <w:link w:val="ac"/>
    <w:uiPriority w:val="99"/>
    <w:semiHidden/>
    <w:rsid w:val="00B10FC4"/>
    <w:rPr>
      <w:rFonts w:ascii="Tahoma" w:hAnsi="Tahoma" w:cs="Tahoma"/>
      <w:sz w:val="16"/>
      <w:szCs w:val="16"/>
    </w:rPr>
  </w:style>
  <w:style w:type="paragraph" w:styleId="ad">
    <w:name w:val="Revision"/>
    <w:hidden/>
    <w:uiPriority w:val="99"/>
    <w:semiHidden/>
    <w:rsid w:val="0037296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style>
  <w:style w:type="paragraph" w:styleId="1">
    <w:name w:val="heading 1"/>
    <w:basedOn w:val="a"/>
    <w:next w:val="a"/>
    <w:link w:val="1Char"/>
    <w:uiPriority w:val="9"/>
    <w:rsid w:val="00565B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rsid w:val="00595D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0B03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0"/>
    <w:link w:val="4Char"/>
    <w:rsid w:val="00881A41"/>
    <w:pPr>
      <w:keepNext/>
      <w:spacing w:after="120" w:line="360" w:lineRule="auto"/>
      <w:outlineLvl w:val="3"/>
    </w:pPr>
    <w:rPr>
      <w:rFonts w:ascii="Comic Sans MS" w:eastAsia="Times New Roman" w:hAnsi="Comic Sans MS" w:cs="Times New Roman"/>
      <w:b/>
      <w:bCs/>
      <w:noProof/>
      <w:sz w:val="30"/>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P">
    <w:name w:val="P"/>
    <w:basedOn w:val="a"/>
    <w:link w:val="PChar"/>
    <w:qFormat/>
    <w:rsid w:val="00A11610"/>
    <w:pPr>
      <w:spacing w:before="240" w:after="0" w:line="240" w:lineRule="auto"/>
      <w:jc w:val="lowKashida"/>
    </w:pPr>
    <w:rPr>
      <w:rFonts w:asciiTheme="majorBidi" w:hAnsiTheme="majorBidi" w:cstheme="majorBidi"/>
      <w:sz w:val="24"/>
      <w:szCs w:val="24"/>
    </w:rPr>
  </w:style>
  <w:style w:type="character" w:customStyle="1" w:styleId="PChar">
    <w:name w:val="P Char"/>
    <w:link w:val="P"/>
    <w:rsid w:val="00A11610"/>
    <w:rPr>
      <w:rFonts w:asciiTheme="majorBidi" w:hAnsiTheme="majorBidi" w:cstheme="majorBidi"/>
      <w:sz w:val="24"/>
      <w:szCs w:val="24"/>
    </w:rPr>
  </w:style>
  <w:style w:type="paragraph" w:styleId="a4">
    <w:name w:val="caption"/>
    <w:aliases w:val="Table Caption"/>
    <w:basedOn w:val="a"/>
    <w:next w:val="a"/>
    <w:link w:val="Char"/>
    <w:uiPriority w:val="35"/>
    <w:unhideWhenUsed/>
    <w:rsid w:val="008826B4"/>
    <w:pPr>
      <w:keepNext/>
      <w:spacing w:after="200" w:line="240" w:lineRule="auto"/>
    </w:pPr>
    <w:rPr>
      <w:rFonts w:ascii="Times New Roman" w:eastAsia="Times New Roman" w:hAnsi="Times New Roman" w:cs="Times New Roman"/>
      <w:b/>
      <w:bCs/>
      <w:color w:val="000000"/>
      <w:sz w:val="24"/>
      <w:szCs w:val="36"/>
      <w:lang w:val="en-GB" w:eastAsia="x-none"/>
    </w:rPr>
  </w:style>
  <w:style w:type="character" w:customStyle="1" w:styleId="Char">
    <w:name w:val="تسمية توضيحية Char"/>
    <w:aliases w:val="Table Caption Char"/>
    <w:link w:val="a4"/>
    <w:rsid w:val="008826B4"/>
    <w:rPr>
      <w:rFonts w:ascii="Times New Roman" w:eastAsia="Times New Roman" w:hAnsi="Times New Roman" w:cs="Times New Roman"/>
      <w:b/>
      <w:bCs/>
      <w:color w:val="000000"/>
      <w:sz w:val="24"/>
      <w:szCs w:val="36"/>
      <w:lang w:val="en-GB" w:eastAsia="x-none"/>
    </w:rPr>
  </w:style>
  <w:style w:type="table" w:customStyle="1" w:styleId="TableGrid3">
    <w:name w:val="Table Grid3"/>
    <w:basedOn w:val="a2"/>
    <w:next w:val="a5"/>
    <w:uiPriority w:val="39"/>
    <w:rsid w:val="008826B4"/>
    <w:pPr>
      <w:spacing w:after="0" w:line="240" w:lineRule="auto"/>
    </w:pPr>
    <w:rPr>
      <w:rFonts w:ascii="Calibri" w:eastAsia="SimSun" w:hAnsi="Calibri" w:cs="Arial"/>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2"/>
    <w:uiPriority w:val="59"/>
    <w:rsid w:val="00882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note">
    <w:name w:val="F-note"/>
    <w:basedOn w:val="a"/>
    <w:link w:val="F-noteChar"/>
    <w:qFormat/>
    <w:rsid w:val="00E10CDB"/>
    <w:pPr>
      <w:spacing w:after="0" w:line="240" w:lineRule="auto"/>
      <w:jc w:val="both"/>
    </w:pPr>
    <w:rPr>
      <w:rFonts w:ascii="Times New Roman" w:eastAsia="Times New Roman" w:hAnsi="Times New Roman" w:cs="Akhbar MT"/>
      <w:sz w:val="20"/>
      <w:szCs w:val="20"/>
      <w:lang w:eastAsia="zh-CN"/>
    </w:rPr>
  </w:style>
  <w:style w:type="character" w:customStyle="1" w:styleId="F-noteChar">
    <w:name w:val="F-note Char"/>
    <w:link w:val="F-note"/>
    <w:rsid w:val="00E10CDB"/>
    <w:rPr>
      <w:rFonts w:ascii="Times New Roman" w:eastAsia="Times New Roman" w:hAnsi="Times New Roman" w:cs="Akhbar MT"/>
      <w:sz w:val="20"/>
      <w:szCs w:val="20"/>
      <w:lang w:eastAsia="zh-CN"/>
    </w:rPr>
  </w:style>
  <w:style w:type="character" w:customStyle="1" w:styleId="FigChar">
    <w:name w:val="Fig Char"/>
    <w:link w:val="Fig"/>
    <w:locked/>
    <w:rsid w:val="00882286"/>
    <w:rPr>
      <w:rFonts w:asciiTheme="majorBidi" w:hAnsiTheme="majorBidi" w:cstheme="majorBidi"/>
      <w:b/>
      <w:bCs/>
      <w:sz w:val="24"/>
      <w:szCs w:val="24"/>
    </w:rPr>
  </w:style>
  <w:style w:type="paragraph" w:customStyle="1" w:styleId="Fig">
    <w:name w:val="Fig"/>
    <w:basedOn w:val="a"/>
    <w:link w:val="FigChar"/>
    <w:qFormat/>
    <w:rsid w:val="00882286"/>
    <w:pPr>
      <w:spacing w:after="0" w:line="240" w:lineRule="auto"/>
      <w:jc w:val="center"/>
    </w:pPr>
    <w:rPr>
      <w:rFonts w:asciiTheme="majorBidi" w:hAnsiTheme="majorBidi" w:cstheme="majorBidi"/>
      <w:b/>
      <w:bCs/>
      <w:sz w:val="24"/>
      <w:szCs w:val="24"/>
    </w:rPr>
  </w:style>
  <w:style w:type="table" w:customStyle="1" w:styleId="GridTable1Light1">
    <w:name w:val="Grid Table 1 Light1"/>
    <w:basedOn w:val="a2"/>
    <w:uiPriority w:val="46"/>
    <w:rsid w:val="00F11DEB"/>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ndNoteBibliographyTitle">
    <w:name w:val="EndNote Bibliography Title"/>
    <w:basedOn w:val="a"/>
    <w:link w:val="EndNoteBibliographyTitleChar"/>
    <w:rsid w:val="001D5F11"/>
    <w:pPr>
      <w:spacing w:after="0"/>
      <w:jc w:val="center"/>
    </w:pPr>
    <w:rPr>
      <w:rFonts w:ascii="Times New Roman" w:hAnsi="Times New Roman" w:cs="Times New Roman"/>
      <w:noProof/>
      <w:sz w:val="24"/>
    </w:rPr>
  </w:style>
  <w:style w:type="character" w:customStyle="1" w:styleId="EndNoteBibliographyTitleChar">
    <w:name w:val="EndNote Bibliography Title Char"/>
    <w:basedOn w:val="FigChar"/>
    <w:link w:val="EndNoteBibliographyTitle"/>
    <w:rsid w:val="001D5F11"/>
    <w:rPr>
      <w:rFonts w:ascii="Times New Roman" w:hAnsi="Times New Roman" w:cs="Times New Roman"/>
      <w:b w:val="0"/>
      <w:bCs w:val="0"/>
      <w:noProof/>
      <w:sz w:val="24"/>
      <w:szCs w:val="24"/>
    </w:rPr>
  </w:style>
  <w:style w:type="paragraph" w:customStyle="1" w:styleId="EndNoteBibliography">
    <w:name w:val="EndNote Bibliography"/>
    <w:basedOn w:val="a"/>
    <w:link w:val="EndNoteBibliographyChar"/>
    <w:rsid w:val="001D5F11"/>
    <w:pPr>
      <w:spacing w:line="240" w:lineRule="auto"/>
    </w:pPr>
    <w:rPr>
      <w:rFonts w:ascii="Times New Roman" w:hAnsi="Times New Roman" w:cs="Times New Roman"/>
      <w:noProof/>
      <w:sz w:val="24"/>
    </w:rPr>
  </w:style>
  <w:style w:type="character" w:customStyle="1" w:styleId="EndNoteBibliographyChar">
    <w:name w:val="EndNote Bibliography Char"/>
    <w:basedOn w:val="FigChar"/>
    <w:link w:val="EndNoteBibliography"/>
    <w:rsid w:val="001D5F11"/>
    <w:rPr>
      <w:rFonts w:ascii="Times New Roman" w:hAnsi="Times New Roman" w:cs="Times New Roman"/>
      <w:b w:val="0"/>
      <w:bCs w:val="0"/>
      <w:noProof/>
      <w:sz w:val="24"/>
      <w:szCs w:val="24"/>
    </w:rPr>
  </w:style>
  <w:style w:type="character" w:styleId="Hyperlink">
    <w:name w:val="Hyperlink"/>
    <w:basedOn w:val="a1"/>
    <w:uiPriority w:val="99"/>
    <w:unhideWhenUsed/>
    <w:rsid w:val="001D5F11"/>
    <w:rPr>
      <w:color w:val="0563C1" w:themeColor="hyperlink"/>
      <w:u w:val="single"/>
    </w:rPr>
  </w:style>
  <w:style w:type="character" w:customStyle="1" w:styleId="UnresolvedMention1">
    <w:name w:val="Unresolved Mention1"/>
    <w:basedOn w:val="a1"/>
    <w:uiPriority w:val="99"/>
    <w:semiHidden/>
    <w:unhideWhenUsed/>
    <w:rsid w:val="001D5F11"/>
    <w:rPr>
      <w:color w:val="605E5C"/>
      <w:shd w:val="clear" w:color="auto" w:fill="E1DFDD"/>
    </w:rPr>
  </w:style>
  <w:style w:type="paragraph" w:styleId="a6">
    <w:name w:val="header"/>
    <w:aliases w:val=" Char,Char"/>
    <w:basedOn w:val="a"/>
    <w:link w:val="Char0"/>
    <w:uiPriority w:val="99"/>
    <w:unhideWhenUsed/>
    <w:rsid w:val="00C74384"/>
    <w:pPr>
      <w:tabs>
        <w:tab w:val="center" w:pos="4320"/>
        <w:tab w:val="right" w:pos="8640"/>
      </w:tabs>
      <w:spacing w:after="0" w:line="240" w:lineRule="auto"/>
    </w:pPr>
  </w:style>
  <w:style w:type="character" w:customStyle="1" w:styleId="Char0">
    <w:name w:val="رأس الصفحة Char"/>
    <w:aliases w:val=" Char Char,Char Char"/>
    <w:basedOn w:val="a1"/>
    <w:link w:val="a6"/>
    <w:uiPriority w:val="99"/>
    <w:rsid w:val="00C74384"/>
  </w:style>
  <w:style w:type="paragraph" w:styleId="a7">
    <w:name w:val="footer"/>
    <w:basedOn w:val="a"/>
    <w:link w:val="Char1"/>
    <w:uiPriority w:val="99"/>
    <w:unhideWhenUsed/>
    <w:rsid w:val="00C74384"/>
    <w:pPr>
      <w:tabs>
        <w:tab w:val="center" w:pos="4320"/>
        <w:tab w:val="right" w:pos="8640"/>
      </w:tabs>
      <w:spacing w:after="0" w:line="240" w:lineRule="auto"/>
    </w:pPr>
  </w:style>
  <w:style w:type="character" w:customStyle="1" w:styleId="Char1">
    <w:name w:val="تذييل الصفحة Char"/>
    <w:basedOn w:val="a1"/>
    <w:link w:val="a7"/>
    <w:uiPriority w:val="99"/>
    <w:rsid w:val="00C74384"/>
  </w:style>
  <w:style w:type="paragraph" w:customStyle="1" w:styleId="H2">
    <w:name w:val="H2"/>
    <w:basedOn w:val="P"/>
    <w:link w:val="H2Char"/>
    <w:rsid w:val="007E2F24"/>
    <w:rPr>
      <w:b/>
      <w:bCs/>
    </w:rPr>
  </w:style>
  <w:style w:type="character" w:customStyle="1" w:styleId="H2Char">
    <w:name w:val="H2 Char"/>
    <w:basedOn w:val="PChar"/>
    <w:link w:val="H2"/>
    <w:rsid w:val="007E2F24"/>
    <w:rPr>
      <w:rFonts w:asciiTheme="majorBidi" w:hAnsiTheme="majorBidi" w:cstheme="majorBidi"/>
      <w:b/>
      <w:bCs/>
      <w:sz w:val="24"/>
      <w:szCs w:val="24"/>
    </w:rPr>
  </w:style>
  <w:style w:type="paragraph" w:styleId="a8">
    <w:name w:val="List Paragraph"/>
    <w:basedOn w:val="a"/>
    <w:uiPriority w:val="34"/>
    <w:qFormat/>
    <w:rsid w:val="00613C98"/>
    <w:pPr>
      <w:ind w:left="720"/>
      <w:contextualSpacing/>
    </w:pPr>
  </w:style>
  <w:style w:type="paragraph" w:customStyle="1" w:styleId="Default">
    <w:name w:val="Default"/>
    <w:rsid w:val="00FB2C4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4Char">
    <w:name w:val="عنوان 4 Char"/>
    <w:basedOn w:val="a1"/>
    <w:link w:val="4"/>
    <w:rsid w:val="00881A41"/>
    <w:rPr>
      <w:rFonts w:ascii="Comic Sans MS" w:eastAsia="Times New Roman" w:hAnsi="Comic Sans MS" w:cs="Times New Roman"/>
      <w:b/>
      <w:bCs/>
      <w:noProof/>
      <w:sz w:val="30"/>
      <w:szCs w:val="28"/>
      <w:lang w:eastAsia="ar-SA"/>
    </w:rPr>
  </w:style>
  <w:style w:type="paragraph" w:styleId="a0">
    <w:name w:val="Body Text"/>
    <w:basedOn w:val="a"/>
    <w:link w:val="Char2"/>
    <w:uiPriority w:val="99"/>
    <w:unhideWhenUsed/>
    <w:rsid w:val="00881A41"/>
    <w:pPr>
      <w:spacing w:after="120"/>
    </w:pPr>
  </w:style>
  <w:style w:type="character" w:customStyle="1" w:styleId="Char2">
    <w:name w:val="نص أساسي Char"/>
    <w:basedOn w:val="a1"/>
    <w:link w:val="a0"/>
    <w:uiPriority w:val="99"/>
    <w:rsid w:val="00881A41"/>
  </w:style>
  <w:style w:type="paragraph" w:customStyle="1" w:styleId="H3">
    <w:name w:val="H3"/>
    <w:basedOn w:val="3"/>
    <w:rsid w:val="000B0345"/>
    <w:pPr>
      <w:keepLines w:val="0"/>
      <w:spacing w:before="0" w:after="120" w:line="360" w:lineRule="auto"/>
    </w:pPr>
    <w:rPr>
      <w:rFonts w:ascii="Arial Black" w:eastAsia="Times New Roman" w:hAnsi="Arial Black" w:cs="Times New Roman"/>
      <w:bCs/>
      <w:noProof/>
      <w:color w:val="auto"/>
      <w:sz w:val="36"/>
      <w:szCs w:val="32"/>
      <w:lang w:eastAsia="ar-SA"/>
    </w:rPr>
  </w:style>
  <w:style w:type="paragraph" w:customStyle="1" w:styleId="b">
    <w:name w:val="b"/>
    <w:basedOn w:val="a"/>
    <w:rsid w:val="000B0345"/>
    <w:pPr>
      <w:spacing w:after="240" w:line="360" w:lineRule="auto"/>
      <w:ind w:firstLine="578"/>
      <w:jc w:val="lowKashida"/>
    </w:pPr>
    <w:rPr>
      <w:rFonts w:ascii="Times New Roman" w:eastAsia="Times New Roman" w:hAnsi="Times New Roman" w:cs="Times New Roman"/>
      <w:noProof/>
      <w:sz w:val="30"/>
      <w:szCs w:val="28"/>
      <w:lang w:bidi="ar-EG"/>
    </w:rPr>
  </w:style>
  <w:style w:type="character" w:customStyle="1" w:styleId="3Char">
    <w:name w:val="عنوان 3 Char"/>
    <w:basedOn w:val="a1"/>
    <w:link w:val="3"/>
    <w:uiPriority w:val="9"/>
    <w:semiHidden/>
    <w:rsid w:val="000B0345"/>
    <w:rPr>
      <w:rFonts w:asciiTheme="majorHAnsi" w:eastAsiaTheme="majorEastAsia" w:hAnsiTheme="majorHAnsi" w:cstheme="majorBidi"/>
      <w:color w:val="1F4D78" w:themeColor="accent1" w:themeShade="7F"/>
      <w:sz w:val="24"/>
      <w:szCs w:val="24"/>
    </w:rPr>
  </w:style>
  <w:style w:type="character" w:customStyle="1" w:styleId="ref">
    <w:name w:val="ref"/>
    <w:rsid w:val="00C84939"/>
    <w:rPr>
      <w:b/>
    </w:rPr>
  </w:style>
  <w:style w:type="character" w:customStyle="1" w:styleId="1Char">
    <w:name w:val="عنوان 1 Char"/>
    <w:basedOn w:val="a1"/>
    <w:link w:val="1"/>
    <w:uiPriority w:val="1"/>
    <w:rsid w:val="00565B45"/>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a"/>
    <w:uiPriority w:val="1"/>
    <w:rsid w:val="000D79A5"/>
    <w:pPr>
      <w:widowControl w:val="0"/>
      <w:autoSpaceDE w:val="0"/>
      <w:autoSpaceDN w:val="0"/>
      <w:spacing w:after="0" w:line="240" w:lineRule="auto"/>
      <w:jc w:val="center"/>
    </w:pPr>
    <w:rPr>
      <w:rFonts w:ascii="Times New Roman" w:eastAsia="Times New Roman" w:hAnsi="Times New Roman" w:cs="Times New Roman"/>
    </w:rPr>
  </w:style>
  <w:style w:type="character" w:styleId="a9">
    <w:name w:val="annotation reference"/>
    <w:basedOn w:val="a1"/>
    <w:uiPriority w:val="99"/>
    <w:semiHidden/>
    <w:unhideWhenUsed/>
    <w:rsid w:val="00FF10F5"/>
    <w:rPr>
      <w:sz w:val="16"/>
      <w:szCs w:val="16"/>
    </w:rPr>
  </w:style>
  <w:style w:type="paragraph" w:styleId="aa">
    <w:name w:val="No Spacing"/>
    <w:aliases w:val="Table"/>
    <w:basedOn w:val="a"/>
    <w:uiPriority w:val="1"/>
    <w:qFormat/>
    <w:rsid w:val="00760792"/>
    <w:pPr>
      <w:keepNext/>
      <w:spacing w:after="0" w:line="240" w:lineRule="auto"/>
      <w:jc w:val="both"/>
    </w:pPr>
    <w:rPr>
      <w:rFonts w:asciiTheme="majorBidi" w:eastAsia="Calibri" w:hAnsiTheme="majorBidi" w:cstheme="majorBidi"/>
      <w:b/>
      <w:bCs/>
      <w:sz w:val="24"/>
      <w:szCs w:val="24"/>
    </w:rPr>
  </w:style>
  <w:style w:type="paragraph" w:customStyle="1" w:styleId="footnote">
    <w:name w:val="footnote"/>
    <w:basedOn w:val="a"/>
    <w:link w:val="footnoteChar"/>
    <w:rsid w:val="00935123"/>
    <w:pPr>
      <w:spacing w:after="200" w:line="276" w:lineRule="auto"/>
    </w:pPr>
    <w:rPr>
      <w:rFonts w:asciiTheme="majorBidi" w:eastAsiaTheme="minorEastAsia" w:hAnsiTheme="majorBidi" w:cstheme="majorBidi"/>
      <w:sz w:val="24"/>
      <w:szCs w:val="24"/>
      <w:lang w:bidi="ar-EG"/>
    </w:rPr>
  </w:style>
  <w:style w:type="character" w:customStyle="1" w:styleId="footnoteChar">
    <w:name w:val="footnote Char"/>
    <w:basedOn w:val="a1"/>
    <w:link w:val="footnote"/>
    <w:rsid w:val="00935123"/>
    <w:rPr>
      <w:rFonts w:asciiTheme="majorBidi" w:eastAsiaTheme="minorEastAsia" w:hAnsiTheme="majorBidi" w:cstheme="majorBidi"/>
      <w:sz w:val="24"/>
      <w:szCs w:val="24"/>
      <w:lang w:bidi="ar-EG"/>
    </w:rPr>
  </w:style>
  <w:style w:type="paragraph" w:customStyle="1" w:styleId="paragraph">
    <w:name w:val="paragraph"/>
    <w:basedOn w:val="a"/>
    <w:link w:val="paragraphChar"/>
    <w:rsid w:val="0000402E"/>
    <w:pPr>
      <w:spacing w:before="200" w:after="200" w:line="360" w:lineRule="auto"/>
      <w:ind w:firstLine="720"/>
      <w:jc w:val="both"/>
    </w:pPr>
    <w:rPr>
      <w:rFonts w:asciiTheme="majorBidi" w:eastAsia="AdvOT678fd422" w:hAnsiTheme="majorBidi" w:cstheme="majorBidi"/>
      <w:color w:val="000000" w:themeColor="text1"/>
      <w:sz w:val="28"/>
      <w:lang w:bidi="ar-EG"/>
    </w:rPr>
  </w:style>
  <w:style w:type="character" w:customStyle="1" w:styleId="paragraphChar">
    <w:name w:val="paragraph Char"/>
    <w:basedOn w:val="a1"/>
    <w:link w:val="paragraph"/>
    <w:rsid w:val="0000402E"/>
    <w:rPr>
      <w:rFonts w:asciiTheme="majorBidi" w:eastAsia="AdvOT678fd422" w:hAnsiTheme="majorBidi" w:cstheme="majorBidi"/>
      <w:color w:val="000000" w:themeColor="text1"/>
      <w:sz w:val="28"/>
      <w:lang w:bidi="ar-EG"/>
    </w:rPr>
  </w:style>
  <w:style w:type="paragraph" w:customStyle="1" w:styleId="FigCap">
    <w:name w:val="Fig Cap"/>
    <w:basedOn w:val="a"/>
    <w:link w:val="FigCapChar"/>
    <w:rsid w:val="0000402E"/>
    <w:pPr>
      <w:spacing w:before="200" w:after="200" w:line="276" w:lineRule="auto"/>
      <w:jc w:val="center"/>
    </w:pPr>
    <w:rPr>
      <w:rFonts w:asciiTheme="majorBidi" w:eastAsiaTheme="minorEastAsia" w:hAnsiTheme="majorBidi" w:cstheme="majorBidi"/>
      <w:b/>
      <w:bCs/>
      <w:color w:val="000000" w:themeColor="text1"/>
      <w:sz w:val="28"/>
      <w:szCs w:val="28"/>
      <w:lang w:bidi="ar-EG"/>
    </w:rPr>
  </w:style>
  <w:style w:type="character" w:customStyle="1" w:styleId="FigCapChar">
    <w:name w:val="Fig Cap Char"/>
    <w:basedOn w:val="a1"/>
    <w:link w:val="FigCap"/>
    <w:rsid w:val="0000402E"/>
    <w:rPr>
      <w:rFonts w:asciiTheme="majorBidi" w:eastAsiaTheme="minorEastAsia" w:hAnsiTheme="majorBidi" w:cstheme="majorBidi"/>
      <w:b/>
      <w:bCs/>
      <w:color w:val="000000" w:themeColor="text1"/>
      <w:sz w:val="28"/>
      <w:szCs w:val="28"/>
      <w:lang w:bidi="ar-EG"/>
    </w:rPr>
  </w:style>
  <w:style w:type="character" w:customStyle="1" w:styleId="2Char">
    <w:name w:val="عنوان 2 Char"/>
    <w:basedOn w:val="a1"/>
    <w:link w:val="2"/>
    <w:uiPriority w:val="9"/>
    <w:rsid w:val="00595D86"/>
    <w:rPr>
      <w:rFonts w:asciiTheme="majorHAnsi" w:eastAsiaTheme="majorEastAsia" w:hAnsiTheme="majorHAnsi" w:cstheme="majorBidi"/>
      <w:color w:val="2E74B5" w:themeColor="accent1" w:themeShade="BF"/>
      <w:sz w:val="26"/>
      <w:szCs w:val="26"/>
    </w:rPr>
  </w:style>
  <w:style w:type="character" w:styleId="ab">
    <w:name w:val="Emphasis"/>
    <w:basedOn w:val="a1"/>
    <w:uiPriority w:val="20"/>
    <w:rsid w:val="000710AB"/>
    <w:rPr>
      <w:i/>
      <w:iCs/>
    </w:rPr>
  </w:style>
  <w:style w:type="table" w:customStyle="1" w:styleId="TableGrid7">
    <w:name w:val="Table Grid7"/>
    <w:basedOn w:val="a2"/>
    <w:next w:val="a5"/>
    <w:uiPriority w:val="39"/>
    <w:rsid w:val="00BC7A1F"/>
    <w:pPr>
      <w:spacing w:after="0" w:line="240" w:lineRule="auto"/>
    </w:pPr>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2"/>
    <w:next w:val="a5"/>
    <w:uiPriority w:val="59"/>
    <w:rsid w:val="00C00F56"/>
    <w:pPr>
      <w:spacing w:after="0" w:line="240" w:lineRule="auto"/>
    </w:pPr>
    <w:rPr>
      <w:rFonts w:eastAsia="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 1"/>
    <w:basedOn w:val="1"/>
    <w:link w:val="Header1Char"/>
    <w:rsid w:val="00E0011E"/>
    <w:pPr>
      <w:spacing w:before="0" w:line="360" w:lineRule="auto"/>
      <w:jc w:val="both"/>
    </w:pPr>
    <w:rPr>
      <w:rFonts w:asciiTheme="majorBidi" w:hAnsiTheme="majorBidi"/>
      <w:b/>
      <w:bCs/>
      <w:color w:val="000000" w:themeColor="text1"/>
      <w:sz w:val="36"/>
      <w:szCs w:val="36"/>
      <w:lang w:bidi="en-US"/>
    </w:rPr>
  </w:style>
  <w:style w:type="character" w:customStyle="1" w:styleId="Header1Char">
    <w:name w:val="Header 1 Char"/>
    <w:basedOn w:val="1Char"/>
    <w:link w:val="Header1"/>
    <w:rsid w:val="00E0011E"/>
    <w:rPr>
      <w:rFonts w:asciiTheme="majorBidi" w:eastAsiaTheme="majorEastAsia" w:hAnsiTheme="majorBidi" w:cstheme="majorBidi"/>
      <w:b/>
      <w:bCs/>
      <w:color w:val="000000" w:themeColor="text1"/>
      <w:sz w:val="36"/>
      <w:szCs w:val="36"/>
      <w:lang w:bidi="en-US"/>
    </w:rPr>
  </w:style>
  <w:style w:type="paragraph" w:customStyle="1" w:styleId="FigTanta">
    <w:name w:val="Fig _ Tanta"/>
    <w:basedOn w:val="a"/>
    <w:next w:val="Fig"/>
    <w:link w:val="FigTantaChar"/>
    <w:rsid w:val="00E0011E"/>
    <w:pPr>
      <w:spacing w:line="240" w:lineRule="auto"/>
      <w:jc w:val="center"/>
    </w:pPr>
    <w:rPr>
      <w:rFonts w:ascii="Times New Roman" w:eastAsia="Calibri" w:hAnsi="Times New Roman" w:cs="Times New Roman"/>
      <w:b/>
      <w:color w:val="000000" w:themeColor="text1"/>
      <w:sz w:val="28"/>
      <w:szCs w:val="24"/>
      <w:lang w:bidi="ar-EG"/>
    </w:rPr>
  </w:style>
  <w:style w:type="character" w:customStyle="1" w:styleId="FigTantaChar">
    <w:name w:val="Fig _ Tanta Char"/>
    <w:basedOn w:val="a1"/>
    <w:link w:val="FigTanta"/>
    <w:rsid w:val="00E0011E"/>
    <w:rPr>
      <w:rFonts w:ascii="Times New Roman" w:eastAsia="Calibri" w:hAnsi="Times New Roman" w:cs="Times New Roman"/>
      <w:b/>
      <w:color w:val="000000" w:themeColor="text1"/>
      <w:sz w:val="28"/>
      <w:szCs w:val="24"/>
      <w:lang w:bidi="ar-EG"/>
    </w:rPr>
  </w:style>
  <w:style w:type="paragraph" w:customStyle="1" w:styleId="PP">
    <w:name w:val="P   P"/>
    <w:basedOn w:val="a"/>
    <w:link w:val="PPChar"/>
    <w:autoRedefine/>
    <w:rsid w:val="009C013C"/>
    <w:pPr>
      <w:spacing w:after="200" w:line="360" w:lineRule="auto"/>
      <w:ind w:firstLine="720"/>
    </w:pPr>
    <w:rPr>
      <w:rFonts w:asciiTheme="majorBidi" w:eastAsia="AdvOT678fd422" w:hAnsiTheme="majorBidi" w:cstheme="majorBidi"/>
      <w:color w:val="000000" w:themeColor="text1"/>
      <w:sz w:val="28"/>
      <w:lang w:val="en-GB" w:eastAsia="en-GB" w:bidi="ar-EG"/>
    </w:rPr>
  </w:style>
  <w:style w:type="character" w:customStyle="1" w:styleId="PPChar">
    <w:name w:val="P   P Char"/>
    <w:basedOn w:val="a1"/>
    <w:link w:val="PP"/>
    <w:rsid w:val="009C013C"/>
    <w:rPr>
      <w:rFonts w:asciiTheme="majorBidi" w:eastAsia="AdvOT678fd422" w:hAnsiTheme="majorBidi" w:cstheme="majorBidi"/>
      <w:color w:val="000000" w:themeColor="text1"/>
      <w:sz w:val="28"/>
      <w:lang w:val="en-GB" w:eastAsia="en-GB" w:bidi="ar-EG"/>
    </w:rPr>
  </w:style>
  <w:style w:type="table" w:customStyle="1" w:styleId="GridTable6Colorful1">
    <w:name w:val="Grid Table 6 Colorful1"/>
    <w:basedOn w:val="a2"/>
    <w:next w:val="GridTable6Colorful2"/>
    <w:uiPriority w:val="51"/>
    <w:rsid w:val="00156F36"/>
    <w:pPr>
      <w:spacing w:after="0" w:line="240" w:lineRule="auto"/>
    </w:pPr>
    <w:rPr>
      <w:rFonts w:eastAsia="Calibri"/>
      <w:color w:val="000000"/>
      <w:lang w:val="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a2"/>
    <w:uiPriority w:val="51"/>
    <w:rsid w:val="00156F3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c">
    <w:name w:val="Balloon Text"/>
    <w:basedOn w:val="a"/>
    <w:link w:val="Char3"/>
    <w:uiPriority w:val="99"/>
    <w:semiHidden/>
    <w:unhideWhenUsed/>
    <w:rsid w:val="00B10FC4"/>
    <w:pPr>
      <w:spacing w:after="0" w:line="240" w:lineRule="auto"/>
    </w:pPr>
    <w:rPr>
      <w:rFonts w:ascii="Tahoma" w:hAnsi="Tahoma" w:cs="Tahoma"/>
      <w:sz w:val="16"/>
      <w:szCs w:val="16"/>
    </w:rPr>
  </w:style>
  <w:style w:type="character" w:customStyle="1" w:styleId="Char3">
    <w:name w:val="نص في بالون Char"/>
    <w:basedOn w:val="a1"/>
    <w:link w:val="ac"/>
    <w:uiPriority w:val="99"/>
    <w:semiHidden/>
    <w:rsid w:val="00B10FC4"/>
    <w:rPr>
      <w:rFonts w:ascii="Tahoma" w:hAnsi="Tahoma" w:cs="Tahoma"/>
      <w:sz w:val="16"/>
      <w:szCs w:val="16"/>
    </w:rPr>
  </w:style>
  <w:style w:type="paragraph" w:styleId="ad">
    <w:name w:val="Revision"/>
    <w:hidden/>
    <w:uiPriority w:val="99"/>
    <w:semiHidden/>
    <w:rsid w:val="003729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06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4E6684F-D46F-4819-A521-5DFCFFAD2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6954</Words>
  <Characters>39638</Characters>
  <Application>Microsoft Office Word</Application>
  <DocSecurity>0</DocSecurity>
  <Lines>330</Lines>
  <Paragraphs>92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dc:creator>
  <cp:lastModifiedBy>alaa</cp:lastModifiedBy>
  <cp:revision>11</cp:revision>
  <cp:lastPrinted>2024-02-20T08:36:00Z</cp:lastPrinted>
  <dcterms:created xsi:type="dcterms:W3CDTF">2024-01-09T09:04:00Z</dcterms:created>
  <dcterms:modified xsi:type="dcterms:W3CDTF">2024-02-20T08:36:00Z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http://www.zotero.org/styles/elsevier-vancouver-author-date</vt:lpwstr>
  </property>
  <property fmtid="{D5CDD505-2E9C-101B-9397-08002B2CF9AE}" pid="7" name="Mendeley Recent Style Name 2_1">
    <vt:lpwstr>Elsevier - Vancouver (author-date)</vt:lpwstr>
  </property>
  <property fmtid="{D5CDD505-2E9C-101B-9397-08002B2CF9AE}" pid="8" name="Mendeley Recent Style Id 3_1">
    <vt:lpwstr>http://www.zotero.org/styles/emerald-harvard</vt:lpwstr>
  </property>
  <property fmtid="{D5CDD505-2E9C-101B-9397-08002B2CF9AE}" pid="9" name="Mendeley Recent Style Name 3_1">
    <vt:lpwstr>Emerald - Harvard</vt:lpwstr>
  </property>
  <property fmtid="{D5CDD505-2E9C-101B-9397-08002B2CF9AE}" pid="10" name="Mendeley Recent Style Id 4_1">
    <vt:lpwstr>http://www.zotero.org/styles/frontiers-in-cardiovascular-medicine</vt:lpwstr>
  </property>
  <property fmtid="{D5CDD505-2E9C-101B-9397-08002B2CF9AE}" pid="11" name="Mendeley Recent Style Name 4_1">
    <vt:lpwstr>Frontiers in Cardiovascular Medicine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http://www.zotero.org/styles/springer-vancouver-author-date</vt:lpwstr>
  </property>
  <property fmtid="{D5CDD505-2E9C-101B-9397-08002B2CF9AE}" pid="15" name="Mendeley Recent Style Name 6_1">
    <vt:lpwstr>Springer - Vancouver (author-date)</vt:lpwstr>
  </property>
  <property fmtid="{D5CDD505-2E9C-101B-9397-08002B2CF9AE}" pid="16" name="Mendeley Recent Style Id 7_1">
    <vt:lpwstr>http://www.zotero.org/styles/taylor-and-francis-apa</vt:lpwstr>
  </property>
  <property fmtid="{D5CDD505-2E9C-101B-9397-08002B2CF9AE}" pid="17" name="Mendeley Recent Style Name 7_1">
    <vt:lpwstr>Taylor &amp; Francis - APA</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Mendeley Document_1">
    <vt:lpwstr>True</vt:lpwstr>
  </property>
  <property fmtid="{D5CDD505-2E9C-101B-9397-08002B2CF9AE}" pid="23" name="Mendeley Unique User Id_1">
    <vt:lpwstr>0def908b-8660-3ba0-9f64-480867e8d0f9</vt:lpwstr>
  </property>
  <property fmtid="{D5CDD505-2E9C-101B-9397-08002B2CF9AE}" pid="24" name="Mendeley Citation Style_1">
    <vt:lpwstr>http://www.zotero.org/styles/vancouver</vt:lpwstr>
  </property>
</Properties>
</file>